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E8FDA" w14:textId="77777777" w:rsidR="00CC3F4D" w:rsidRDefault="00043E7B" w:rsidP="005B3BE4">
      <w:pPr>
        <w:pStyle w:val="Default"/>
        <w:rPr>
          <w:color w:val="auto"/>
        </w:rPr>
      </w:pPr>
      <w:r w:rsidRPr="002F096A">
        <w:rPr>
          <w:color w:val="auto"/>
        </w:rPr>
        <w:t xml:space="preserve">  </w:t>
      </w:r>
    </w:p>
    <w:p w14:paraId="08AB86A3" w14:textId="6E9B17CA" w:rsidR="00E958E9" w:rsidRDefault="00E958E9">
      <w:pPr>
        <w:pStyle w:val="Heading1"/>
        <w:spacing w:after="480"/>
        <w:rPr>
          <w:rFonts w:ascii="Gill Sans MT" w:eastAsia="Gill Sans MT" w:hAnsi="Gill Sans MT"/>
        </w:rPr>
      </w:pPr>
      <w:r>
        <w:rPr>
          <w:rFonts w:ascii="Gill Sans MT" w:eastAsia="Gill Sans MT" w:hAnsi="Gill Sans MT"/>
        </w:rPr>
        <w:t xml:space="preserve">Head of </w:t>
      </w:r>
      <w:r w:rsidR="00E62F24">
        <w:rPr>
          <w:rFonts w:ascii="Gill Sans MT" w:eastAsia="Gill Sans MT" w:hAnsi="Gill Sans MT"/>
        </w:rPr>
        <w:t>Growth Hub</w:t>
      </w:r>
    </w:p>
    <w:p w14:paraId="7AC5800C" w14:textId="532EC980" w:rsidR="00C73674" w:rsidRPr="00E958E9" w:rsidRDefault="00165564">
      <w:pPr>
        <w:pStyle w:val="Heading1"/>
        <w:spacing w:after="480"/>
        <w:rPr>
          <w:rFonts w:ascii="Gill Sans MT" w:eastAsia="Gill Sans MT" w:hAnsi="Gill Sans MT"/>
        </w:rPr>
      </w:pPr>
      <w:r>
        <w:rPr>
          <w:rFonts w:ascii="Gill Sans MT" w:eastAsia="Gill Sans MT" w:hAnsi="Gill Sans MT"/>
          <w:sz w:val="48"/>
        </w:rPr>
        <w:t>(EI</w:t>
      </w:r>
      <w:r w:rsidR="00295C4E">
        <w:rPr>
          <w:rFonts w:ascii="Gill Sans MT" w:eastAsia="Gill Sans MT" w:hAnsi="Gill Sans MT"/>
          <w:sz w:val="48"/>
        </w:rPr>
        <w:t>&amp;</w:t>
      </w:r>
      <w:r>
        <w:rPr>
          <w:rFonts w:ascii="Gill Sans MT" w:eastAsia="Gill Sans MT" w:hAnsi="Gill Sans MT"/>
          <w:sz w:val="48"/>
        </w:rPr>
        <w:t>S) Stoke of Trent &amp; Staffordshire LEP</w:t>
      </w:r>
    </w:p>
    <w:p w14:paraId="05CE588E" w14:textId="77777777" w:rsidR="00C73674" w:rsidRDefault="00C73674"/>
    <w:p w14:paraId="5827ED5E" w14:textId="77777777" w:rsidR="00C73674" w:rsidRDefault="00C73674" w:rsidP="00A63EFF">
      <w:pPr>
        <w:tabs>
          <w:tab w:val="left" w:pos="5442"/>
          <w:tab w:val="left" w:pos="8790"/>
        </w:tabs>
      </w:pPr>
      <w:r>
        <w:tab/>
      </w:r>
      <w:r w:rsidR="00A63EFF">
        <w:tab/>
      </w:r>
    </w:p>
    <w:p w14:paraId="0ECA0851" w14:textId="77777777" w:rsidR="00C73674" w:rsidRDefault="00C73674"/>
    <w:p w14:paraId="77ADC4BE" w14:textId="77777777" w:rsidR="00C73674" w:rsidRDefault="00C73674">
      <w:pPr>
        <w:sectPr w:rsidR="00C73674" w:rsidSect="0059322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899" w:right="1134" w:bottom="993" w:left="1134" w:header="709" w:footer="709" w:gutter="0"/>
          <w:paperSrc w:first="7" w:other="7"/>
          <w:pgBorders w:offsetFrom="page">
            <w:top w:val="single" w:sz="4" w:space="24" w:color="FFCC00"/>
            <w:left w:val="single" w:sz="4" w:space="24" w:color="FFCC00"/>
            <w:bottom w:val="single" w:sz="4" w:space="24" w:color="FFCC00"/>
            <w:right w:val="single" w:sz="4" w:space="24" w:color="FFCC00"/>
          </w:pgBorders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2"/>
        <w:gridCol w:w="3072"/>
        <w:gridCol w:w="3072"/>
      </w:tblGrid>
      <w:tr w:rsidR="00C73674" w:rsidRPr="008266FE" w14:paraId="175BDDEE" w14:textId="77777777" w:rsidTr="00593225">
        <w:trPr>
          <w:jc w:val="center"/>
        </w:trPr>
        <w:tc>
          <w:tcPr>
            <w:tcW w:w="9216" w:type="dxa"/>
            <w:gridSpan w:val="3"/>
            <w:shd w:val="clear" w:color="auto" w:fill="auto"/>
          </w:tcPr>
          <w:p w14:paraId="7AE40C16" w14:textId="77777777" w:rsidR="005A7217" w:rsidRPr="004347B8" w:rsidRDefault="005A7217" w:rsidP="005A721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Gill Sans MT" w:eastAsia="Gill Sans MT" w:hAnsi="Gill Sans MT"/>
                <w:iCs/>
                <w:sz w:val="22"/>
              </w:rPr>
            </w:pPr>
            <w:r w:rsidRPr="004347B8">
              <w:rPr>
                <w:rFonts w:ascii="Gill Sans MT" w:eastAsia="Gill Sans MT" w:hAnsi="Gill Sans MT"/>
                <w:b/>
                <w:iCs/>
                <w:sz w:val="22"/>
              </w:rPr>
              <w:lastRenderedPageBreak/>
              <w:t>Corporate Services – Commercial and Assets</w:t>
            </w:r>
          </w:p>
          <w:p w14:paraId="1DFD3EB8" w14:textId="405FD794" w:rsidR="00C73674" w:rsidRPr="008266FE" w:rsidRDefault="005A7217" w:rsidP="005A7217">
            <w:pPr>
              <w:jc w:val="center"/>
              <w:rPr>
                <w:rFonts w:ascii="Gill Sans MT" w:eastAsia="Gill Sans MT" w:hAnsi="Gill Sans MT"/>
                <w:b/>
                <w:i/>
                <w:sz w:val="22"/>
              </w:rPr>
            </w:pPr>
            <w:r w:rsidRPr="004347B8">
              <w:rPr>
                <w:rFonts w:ascii="Gill Sans MT" w:eastAsia="Gill Sans MT" w:hAnsi="Gill Sans MT"/>
                <w:b/>
                <w:iCs/>
                <w:sz w:val="22"/>
              </w:rPr>
              <w:t>Commercial</w:t>
            </w:r>
          </w:p>
        </w:tc>
      </w:tr>
      <w:tr w:rsidR="00C73674" w:rsidRPr="008266FE" w14:paraId="1A60CF5C" w14:textId="77777777" w:rsidTr="00593225">
        <w:trPr>
          <w:jc w:val="center"/>
        </w:trPr>
        <w:tc>
          <w:tcPr>
            <w:tcW w:w="3072" w:type="dxa"/>
            <w:shd w:val="clear" w:color="auto" w:fill="auto"/>
          </w:tcPr>
          <w:p w14:paraId="3A5DB912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 w:rsidRPr="008266FE">
              <w:rPr>
                <w:rFonts w:ascii="Gill Sans MT" w:eastAsia="Gill Sans MT" w:hAnsi="Gill Sans MT"/>
                <w:b/>
                <w:sz w:val="22"/>
              </w:rPr>
              <w:t>Post Title</w:t>
            </w:r>
          </w:p>
        </w:tc>
        <w:tc>
          <w:tcPr>
            <w:tcW w:w="3072" w:type="dxa"/>
            <w:shd w:val="clear" w:color="auto" w:fill="auto"/>
          </w:tcPr>
          <w:p w14:paraId="3891B790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 w:rsidRPr="008266FE">
              <w:rPr>
                <w:rFonts w:ascii="Gill Sans MT" w:eastAsia="Gill Sans MT" w:hAnsi="Gill Sans MT"/>
                <w:b/>
                <w:sz w:val="22"/>
              </w:rPr>
              <w:t>Grade</w:t>
            </w:r>
          </w:p>
        </w:tc>
        <w:tc>
          <w:tcPr>
            <w:tcW w:w="3072" w:type="dxa"/>
            <w:shd w:val="clear" w:color="auto" w:fill="auto"/>
          </w:tcPr>
          <w:p w14:paraId="493BE8DA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>
              <w:rPr>
                <w:rFonts w:ascii="Gill Sans MT" w:eastAsia="Gill Sans MT" w:hAnsi="Gill Sans MT"/>
                <w:b/>
                <w:sz w:val="22"/>
              </w:rPr>
              <w:t>Role Type</w:t>
            </w:r>
          </w:p>
        </w:tc>
      </w:tr>
      <w:tr w:rsidR="00C73674" w:rsidRPr="008266FE" w14:paraId="66F4667B" w14:textId="77777777" w:rsidTr="00593225">
        <w:trPr>
          <w:jc w:val="center"/>
        </w:trPr>
        <w:tc>
          <w:tcPr>
            <w:tcW w:w="3072" w:type="dxa"/>
            <w:shd w:val="clear" w:color="auto" w:fill="auto"/>
          </w:tcPr>
          <w:p w14:paraId="0EFFBFF0" w14:textId="386ADD74" w:rsidR="00C73674" w:rsidRPr="00E958E9" w:rsidRDefault="00E958E9">
            <w:pPr>
              <w:jc w:val="center"/>
              <w:rPr>
                <w:rFonts w:ascii="Gill Sans MT" w:eastAsia="Gill Sans MT" w:hAnsi="Gill Sans MT"/>
                <w:bCs/>
                <w:sz w:val="22"/>
              </w:rPr>
            </w:pPr>
            <w:r w:rsidRPr="00E958E9">
              <w:rPr>
                <w:rFonts w:ascii="Gill Sans MT" w:eastAsia="Gill Sans MT" w:hAnsi="Gill Sans MT"/>
                <w:bCs/>
                <w:sz w:val="22"/>
              </w:rPr>
              <w:t xml:space="preserve">Head of </w:t>
            </w:r>
            <w:r w:rsidR="0093592E">
              <w:rPr>
                <w:rFonts w:ascii="Gill Sans MT" w:eastAsia="Gill Sans MT" w:hAnsi="Gill Sans MT"/>
                <w:bCs/>
                <w:sz w:val="22"/>
              </w:rPr>
              <w:t>Growth Hub</w:t>
            </w:r>
          </w:p>
        </w:tc>
        <w:tc>
          <w:tcPr>
            <w:tcW w:w="3072" w:type="dxa"/>
            <w:shd w:val="clear" w:color="auto" w:fill="auto"/>
          </w:tcPr>
          <w:p w14:paraId="0473008E" w14:textId="3AFB846F" w:rsidR="00C73674" w:rsidRPr="008266FE" w:rsidRDefault="006A42C5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>
              <w:rPr>
                <w:rFonts w:ascii="Gill Sans MT" w:eastAsia="Gill Sans MT" w:hAnsi="Gill Sans MT"/>
                <w:b/>
                <w:sz w:val="22"/>
              </w:rPr>
              <w:t>14</w:t>
            </w:r>
          </w:p>
        </w:tc>
        <w:tc>
          <w:tcPr>
            <w:tcW w:w="3072" w:type="dxa"/>
            <w:shd w:val="clear" w:color="auto" w:fill="auto"/>
          </w:tcPr>
          <w:p w14:paraId="4AE8FB10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</w:tc>
      </w:tr>
    </w:tbl>
    <w:p w14:paraId="490C7C70" w14:textId="77777777" w:rsidR="00C73674" w:rsidRPr="008266FE" w:rsidRDefault="00C73674">
      <w:pPr>
        <w:jc w:val="both"/>
        <w:rPr>
          <w:rFonts w:ascii="Gill Sans MT" w:eastAsia="Gill Sans MT" w:hAnsi="Gill Sans MT"/>
          <w:b/>
          <w:sz w:val="22"/>
        </w:rPr>
      </w:pPr>
    </w:p>
    <w:p w14:paraId="7F0EA2E9" w14:textId="633D682D" w:rsidR="00C73674" w:rsidRPr="00AD73E3" w:rsidRDefault="00C73674">
      <w:pPr>
        <w:shd w:val="clear" w:color="auto" w:fill="FFFFFF"/>
        <w:outlineLvl w:val="2"/>
        <w:rPr>
          <w:rFonts w:ascii="Gill Sans MT" w:eastAsia="Gill Sans MT" w:hAnsi="Gill Sans MT"/>
          <w:lang w:val="en"/>
        </w:rPr>
      </w:pPr>
      <w:r w:rsidRPr="00AD73E3">
        <w:rPr>
          <w:rFonts w:ascii="Gill Sans MT" w:eastAsia="Gill Sans MT" w:hAnsi="Gill Sans MT" w:cs="Arial"/>
          <w:b/>
          <w:bCs/>
          <w:sz w:val="29"/>
          <w:szCs w:val="29"/>
          <w:lang w:val="en"/>
        </w:rPr>
        <w:t xml:space="preserve">Our Vision </w:t>
      </w:r>
      <w:r w:rsidR="00715468" w:rsidRPr="00AD73E3">
        <w:rPr>
          <w:rFonts w:ascii="Gill Sans MT" w:eastAsia="Gill Sans MT" w:hAnsi="Gill Sans MT" w:cs="Arial"/>
          <w:b/>
          <w:bCs/>
          <w:lang w:val="en"/>
        </w:rPr>
        <w:t>–</w:t>
      </w:r>
      <w:r w:rsidRPr="00AD73E3">
        <w:rPr>
          <w:rFonts w:ascii="Gill Sans MT" w:eastAsia="Gill Sans MT" w:hAnsi="Gill Sans MT" w:cs="Arial"/>
          <w:b/>
          <w:bCs/>
          <w:lang w:val="en"/>
        </w:rPr>
        <w:t xml:space="preserve"> </w:t>
      </w:r>
      <w:r w:rsidR="00715468" w:rsidRPr="00AD73E3">
        <w:rPr>
          <w:rFonts w:ascii="Gill Sans MT" w:eastAsia="Gill Sans MT" w:hAnsi="Gill Sans MT"/>
          <w:lang w:val="en"/>
        </w:rPr>
        <w:t xml:space="preserve">A county where big ambitions, great connections and greener living give </w:t>
      </w:r>
      <w:r w:rsidR="003A0BA8" w:rsidRPr="00AD73E3">
        <w:rPr>
          <w:rFonts w:ascii="Gill Sans MT" w:eastAsia="Gill Sans MT" w:hAnsi="Gill Sans MT"/>
          <w:lang w:val="en"/>
        </w:rPr>
        <w:t xml:space="preserve">all businesses the </w:t>
      </w:r>
      <w:r w:rsidR="00715468" w:rsidRPr="00AD73E3">
        <w:rPr>
          <w:rFonts w:ascii="Gill Sans MT" w:eastAsia="Gill Sans MT" w:hAnsi="Gill Sans MT"/>
          <w:lang w:val="en"/>
        </w:rPr>
        <w:t xml:space="preserve">opportunity to prosper, </w:t>
      </w:r>
      <w:r w:rsidR="003A0BA8" w:rsidRPr="00AD73E3">
        <w:rPr>
          <w:rFonts w:ascii="Gill Sans MT" w:eastAsia="Gill Sans MT" w:hAnsi="Gill Sans MT"/>
          <w:lang w:val="en"/>
        </w:rPr>
        <w:t>innovate and grow</w:t>
      </w:r>
    </w:p>
    <w:p w14:paraId="6F8CB6C2" w14:textId="77777777" w:rsidR="00C73674" w:rsidRPr="00AD73E3" w:rsidRDefault="00C73674">
      <w:pPr>
        <w:shd w:val="clear" w:color="auto" w:fill="FFFFFF"/>
        <w:outlineLvl w:val="2"/>
        <w:rPr>
          <w:rFonts w:ascii="Gill Sans MT" w:eastAsia="Gill Sans MT" w:hAnsi="Gill Sans MT"/>
          <w:sz w:val="12"/>
          <w:szCs w:val="12"/>
          <w:lang w:val="en"/>
        </w:rPr>
      </w:pPr>
    </w:p>
    <w:p w14:paraId="4888E3BB" w14:textId="084F4B1D" w:rsidR="00C73674" w:rsidRDefault="00C73674" w:rsidP="00333D52">
      <w:pPr>
        <w:shd w:val="clear" w:color="auto" w:fill="FFFFFF"/>
        <w:outlineLvl w:val="2"/>
        <w:rPr>
          <w:rFonts w:ascii="Gill Sans MT" w:eastAsia="Gill Sans MT" w:hAnsi="Gill Sans MT"/>
          <w:lang w:val="en"/>
        </w:rPr>
      </w:pPr>
    </w:p>
    <w:p w14:paraId="21E1B7BD" w14:textId="78723D10" w:rsidR="00710C10" w:rsidRPr="00A57F38" w:rsidRDefault="00A97CE1" w:rsidP="00710C10">
      <w:pPr>
        <w:rPr>
          <w:rFonts w:ascii="Gill Sans MT" w:hAnsi="Gill Sans MT" w:cs="Arial"/>
          <w:b/>
          <w:bCs/>
          <w:sz w:val="28"/>
          <w:szCs w:val="28"/>
        </w:rPr>
      </w:pPr>
      <w:r w:rsidRPr="00A57F38">
        <w:rPr>
          <w:rFonts w:ascii="Gill Sans MT" w:hAnsi="Gill Sans MT" w:cs="Arial"/>
          <w:b/>
          <w:bCs/>
          <w:sz w:val="28"/>
          <w:szCs w:val="28"/>
        </w:rPr>
        <w:t>Our O</w:t>
      </w:r>
      <w:r w:rsidR="00710C10" w:rsidRPr="00A57F38">
        <w:rPr>
          <w:rFonts w:ascii="Gill Sans MT" w:hAnsi="Gill Sans MT" w:cs="Arial"/>
          <w:b/>
          <w:bCs/>
          <w:sz w:val="28"/>
          <w:szCs w:val="28"/>
        </w:rPr>
        <w:t>utcomes:</w:t>
      </w:r>
    </w:p>
    <w:p w14:paraId="2253D758" w14:textId="1812F165" w:rsidR="00A97CE1" w:rsidRPr="00AD73E3" w:rsidRDefault="00E66E8F" w:rsidP="00E66E8F">
      <w:pPr>
        <w:pStyle w:val="ListParagraph"/>
        <w:numPr>
          <w:ilvl w:val="0"/>
          <w:numId w:val="7"/>
        </w:numPr>
        <w:rPr>
          <w:rFonts w:ascii="Gill Sans MT" w:hAnsi="Gill Sans MT"/>
        </w:rPr>
      </w:pPr>
      <w:r w:rsidRPr="00AD73E3">
        <w:rPr>
          <w:rFonts w:ascii="Gill Sans MT" w:hAnsi="Gill Sans MT"/>
        </w:rPr>
        <w:t>t</w:t>
      </w:r>
      <w:r w:rsidR="00F5372D" w:rsidRPr="00AD73E3">
        <w:rPr>
          <w:rFonts w:ascii="Gill Sans MT" w:hAnsi="Gill Sans MT"/>
        </w:rPr>
        <w:t xml:space="preserve">o ensure that all businesses have access to high quality, efficient and effective support that enables them to </w:t>
      </w:r>
      <w:r w:rsidRPr="00AD73E3">
        <w:rPr>
          <w:rFonts w:ascii="Gill Sans MT" w:hAnsi="Gill Sans MT"/>
        </w:rPr>
        <w:t>thrive, innovate and grow.</w:t>
      </w:r>
    </w:p>
    <w:p w14:paraId="6B5288A0" w14:textId="519D8067" w:rsidR="00710C10" w:rsidRPr="00AD73E3" w:rsidRDefault="00710C10" w:rsidP="00E66E8F">
      <w:pPr>
        <w:pStyle w:val="ListParagraph"/>
        <w:numPr>
          <w:ilvl w:val="0"/>
          <w:numId w:val="7"/>
        </w:numPr>
        <w:rPr>
          <w:rFonts w:ascii="Gill Sans MT" w:hAnsi="Gill Sans MT"/>
        </w:rPr>
      </w:pPr>
      <w:r w:rsidRPr="00AD73E3">
        <w:rPr>
          <w:rFonts w:ascii="Gill Sans MT" w:hAnsi="Gill Sans MT"/>
        </w:rPr>
        <w:t>to drive evidence-based, well-targeted provision driven by local strategy that:</w:t>
      </w:r>
    </w:p>
    <w:p w14:paraId="58506074" w14:textId="77777777" w:rsidR="00710C10" w:rsidRPr="00AD73E3" w:rsidRDefault="00710C10" w:rsidP="00710C10">
      <w:pPr>
        <w:pStyle w:val="ListParagraph"/>
        <w:numPr>
          <w:ilvl w:val="0"/>
          <w:numId w:val="5"/>
        </w:numPr>
        <w:spacing w:after="160" w:line="259" w:lineRule="auto"/>
        <w:rPr>
          <w:rFonts w:ascii="Gill Sans MT" w:hAnsi="Gill Sans MT"/>
        </w:rPr>
      </w:pPr>
      <w:r w:rsidRPr="00AD73E3">
        <w:rPr>
          <w:rFonts w:ascii="Gill Sans MT" w:hAnsi="Gill Sans MT"/>
        </w:rPr>
        <w:t>demonstrates impact, for the business and for the wider economy</w:t>
      </w:r>
    </w:p>
    <w:p w14:paraId="1E912593" w14:textId="77777777" w:rsidR="00710C10" w:rsidRPr="00AD73E3" w:rsidRDefault="00710C10" w:rsidP="00710C10">
      <w:pPr>
        <w:pStyle w:val="ListParagraph"/>
        <w:numPr>
          <w:ilvl w:val="0"/>
          <w:numId w:val="5"/>
        </w:numPr>
        <w:spacing w:after="160" w:line="259" w:lineRule="auto"/>
        <w:rPr>
          <w:rFonts w:ascii="Gill Sans MT" w:hAnsi="Gill Sans MT"/>
        </w:rPr>
      </w:pPr>
      <w:r w:rsidRPr="00AD73E3">
        <w:rPr>
          <w:rFonts w:ascii="Gill Sans MT" w:hAnsi="Gill Sans MT"/>
        </w:rPr>
        <w:t>drives innovation and growth amongst providers as well as local business</w:t>
      </w:r>
    </w:p>
    <w:p w14:paraId="415B2D4D" w14:textId="77777777" w:rsidR="00710C10" w:rsidRPr="00AD73E3" w:rsidRDefault="00710C10" w:rsidP="00710C10">
      <w:pPr>
        <w:pStyle w:val="ListParagraph"/>
        <w:numPr>
          <w:ilvl w:val="0"/>
          <w:numId w:val="5"/>
        </w:numPr>
        <w:spacing w:after="160" w:line="259" w:lineRule="auto"/>
        <w:rPr>
          <w:rFonts w:ascii="Gill Sans MT" w:hAnsi="Gill Sans MT"/>
          <w:b/>
          <w:bCs/>
        </w:rPr>
      </w:pPr>
      <w:r w:rsidRPr="00AD73E3">
        <w:rPr>
          <w:rFonts w:ascii="Gill Sans MT" w:hAnsi="Gill Sans MT"/>
        </w:rPr>
        <w:t xml:space="preserve">is accessible, efficient, </w:t>
      </w:r>
      <w:proofErr w:type="gramStart"/>
      <w:r w:rsidRPr="00AD73E3">
        <w:rPr>
          <w:rFonts w:ascii="Gill Sans MT" w:hAnsi="Gill Sans MT"/>
        </w:rPr>
        <w:t>effective</w:t>
      </w:r>
      <w:proofErr w:type="gramEnd"/>
      <w:r w:rsidRPr="00AD73E3">
        <w:rPr>
          <w:rFonts w:ascii="Gill Sans MT" w:hAnsi="Gill Sans MT"/>
        </w:rPr>
        <w:t xml:space="preserve"> and responsive to local need</w:t>
      </w:r>
    </w:p>
    <w:p w14:paraId="61E5C5F4" w14:textId="77777777" w:rsidR="00710C10" w:rsidRPr="00AD73E3" w:rsidRDefault="00710C10" w:rsidP="00710C10">
      <w:pPr>
        <w:pStyle w:val="ListParagraph"/>
        <w:numPr>
          <w:ilvl w:val="0"/>
          <w:numId w:val="5"/>
        </w:numPr>
        <w:spacing w:after="160" w:line="259" w:lineRule="auto"/>
        <w:rPr>
          <w:rFonts w:ascii="Gill Sans MT" w:hAnsi="Gill Sans MT"/>
          <w:b/>
          <w:bCs/>
        </w:rPr>
      </w:pPr>
      <w:r w:rsidRPr="00AD73E3">
        <w:rPr>
          <w:rFonts w:ascii="Gill Sans MT" w:hAnsi="Gill Sans MT"/>
        </w:rPr>
        <w:t xml:space="preserve">is delivered through high-quality public/private provider base that joins-up local, </w:t>
      </w:r>
      <w:proofErr w:type="gramStart"/>
      <w:r w:rsidRPr="00AD73E3">
        <w:rPr>
          <w:rFonts w:ascii="Gill Sans MT" w:hAnsi="Gill Sans MT"/>
        </w:rPr>
        <w:t>regional</w:t>
      </w:r>
      <w:proofErr w:type="gramEnd"/>
      <w:r w:rsidRPr="00AD73E3">
        <w:rPr>
          <w:rFonts w:ascii="Gill Sans MT" w:hAnsi="Gill Sans MT"/>
        </w:rPr>
        <w:t xml:space="preserve"> and national business support.</w:t>
      </w:r>
    </w:p>
    <w:p w14:paraId="7F8DE8FF" w14:textId="77777777" w:rsidR="00AD73E3" w:rsidRPr="00AD73E3" w:rsidRDefault="00710C10" w:rsidP="00AD73E3">
      <w:pPr>
        <w:pStyle w:val="ListParagraph"/>
        <w:numPr>
          <w:ilvl w:val="0"/>
          <w:numId w:val="5"/>
        </w:numPr>
        <w:spacing w:after="160" w:line="259" w:lineRule="auto"/>
        <w:rPr>
          <w:rFonts w:ascii="Gill Sans MT" w:hAnsi="Gill Sans MT"/>
          <w:b/>
          <w:bCs/>
        </w:rPr>
      </w:pPr>
      <w:r w:rsidRPr="00AD73E3">
        <w:rPr>
          <w:rFonts w:ascii="Gill Sans MT" w:hAnsi="Gill Sans MT"/>
        </w:rPr>
        <w:t>delivers value for money</w:t>
      </w:r>
    </w:p>
    <w:p w14:paraId="4C59D2D9" w14:textId="6F96998F" w:rsidR="00710C10" w:rsidRPr="00AD73E3" w:rsidRDefault="00710C10" w:rsidP="00AD73E3">
      <w:pPr>
        <w:pStyle w:val="ListParagraph"/>
        <w:numPr>
          <w:ilvl w:val="0"/>
          <w:numId w:val="5"/>
        </w:numPr>
        <w:spacing w:after="160" w:line="259" w:lineRule="auto"/>
        <w:rPr>
          <w:rFonts w:ascii="Gill Sans MT" w:hAnsi="Gill Sans MT"/>
          <w:b/>
          <w:bCs/>
        </w:rPr>
      </w:pPr>
      <w:r w:rsidRPr="00AD73E3">
        <w:rPr>
          <w:rFonts w:ascii="Gill Sans MT" w:hAnsi="Gill Sans MT"/>
        </w:rPr>
        <w:t xml:space="preserve">attracts recognition and investment </w:t>
      </w:r>
    </w:p>
    <w:p w14:paraId="469552E0" w14:textId="77777777" w:rsidR="0005726E" w:rsidRDefault="0005726E" w:rsidP="0005726E">
      <w:pPr>
        <w:shd w:val="clear" w:color="auto" w:fill="FFFFFF"/>
        <w:rPr>
          <w:rFonts w:ascii="Gill Sans MT" w:eastAsia="Gill Sans MT" w:hAnsi="Gill Sans MT"/>
          <w:lang w:val="en"/>
        </w:rPr>
      </w:pPr>
    </w:p>
    <w:p w14:paraId="69994253" w14:textId="68A8A073" w:rsidR="00163DE1" w:rsidRPr="008F4E21" w:rsidRDefault="0005726E" w:rsidP="008F4E21">
      <w:pPr>
        <w:jc w:val="both"/>
        <w:rPr>
          <w:rFonts w:ascii="Gill Sans MT" w:eastAsia="Gill Sans MT" w:hAnsi="Gill Sans MT"/>
          <w:bCs/>
          <w:lang w:val="en"/>
        </w:rPr>
      </w:pPr>
      <w:r w:rsidRPr="00162B71">
        <w:rPr>
          <w:rFonts w:ascii="Gill Sans MT" w:eastAsia="Gill Sans MT" w:hAnsi="Gill Sans MT"/>
          <w:b/>
          <w:sz w:val="28"/>
          <w:szCs w:val="28"/>
          <w:lang w:val="en"/>
        </w:rPr>
        <w:t xml:space="preserve">Our Values – </w:t>
      </w:r>
      <w:r w:rsidR="000712A7" w:rsidRPr="00AD73E3">
        <w:rPr>
          <w:rFonts w:ascii="Gill Sans MT" w:eastAsia="Gill Sans MT" w:hAnsi="Gill Sans MT"/>
          <w:bCs/>
          <w:lang w:val="en"/>
        </w:rPr>
        <w:t>We support the People Values of Staffordshire County Council as our Accountable Body</w:t>
      </w:r>
      <w:r w:rsidR="008F4E21" w:rsidRPr="00AD73E3">
        <w:rPr>
          <w:rFonts w:ascii="Gill Sans MT" w:eastAsia="Gill Sans MT" w:hAnsi="Gill Sans MT"/>
          <w:bCs/>
          <w:lang w:val="en"/>
        </w:rPr>
        <w:t>. The</w:t>
      </w:r>
      <w:r w:rsidR="00163DE1" w:rsidRPr="00AD73E3">
        <w:rPr>
          <w:rFonts w:ascii="Gill Sans MT" w:eastAsia="Gill Sans MT" w:hAnsi="Gill Sans MT"/>
          <w:bCs/>
          <w:lang w:val="en"/>
        </w:rPr>
        <w:t xml:space="preserve"> People Strategy sets out what we all need to do to make a great place to work</w:t>
      </w:r>
      <w:r w:rsidR="00162B71" w:rsidRPr="00AD73E3">
        <w:rPr>
          <w:rFonts w:ascii="Gill Sans MT" w:eastAsia="Gill Sans MT" w:hAnsi="Gill Sans MT"/>
          <w:bCs/>
          <w:lang w:val="en"/>
        </w:rPr>
        <w:t xml:space="preserve">, </w:t>
      </w:r>
      <w:r w:rsidR="00162B71" w:rsidRPr="00AD73E3">
        <w:rPr>
          <w:rFonts w:ascii="Gill Sans MT" w:hAnsi="Gill Sans MT"/>
          <w:bCs/>
        </w:rPr>
        <w:t xml:space="preserve">where people are supported </w:t>
      </w:r>
      <w:r w:rsidR="00162B71" w:rsidRPr="008F4E21">
        <w:rPr>
          <w:rFonts w:ascii="Gill Sans MT" w:hAnsi="Gill Sans MT"/>
          <w:bCs/>
        </w:rPr>
        <w:t xml:space="preserve">to develop, </w:t>
      </w:r>
      <w:proofErr w:type="gramStart"/>
      <w:r w:rsidR="00162B71" w:rsidRPr="008F4E21">
        <w:rPr>
          <w:rFonts w:ascii="Gill Sans MT" w:hAnsi="Gill Sans MT"/>
          <w:bCs/>
        </w:rPr>
        <w:t>flourish</w:t>
      </w:r>
      <w:proofErr w:type="gramEnd"/>
      <w:r w:rsidR="00162B71" w:rsidRPr="008F4E21">
        <w:rPr>
          <w:rFonts w:ascii="Gill Sans MT" w:hAnsi="Gill Sans MT"/>
          <w:bCs/>
        </w:rPr>
        <w:t xml:space="preserve"> and contribute to our ambitious plans.  </w:t>
      </w:r>
      <w:r w:rsidR="00163DE1" w:rsidRPr="008F4E21">
        <w:rPr>
          <w:rFonts w:ascii="Gill Sans MT" w:eastAsia="Gill Sans MT" w:hAnsi="Gill Sans MT"/>
          <w:bCs/>
          <w:lang w:val="en"/>
        </w:rPr>
        <w:t xml:space="preserve">Our values </w:t>
      </w:r>
      <w:r w:rsidR="00162B71" w:rsidRPr="008F4E21">
        <w:rPr>
          <w:rFonts w:ascii="Gill Sans MT" w:eastAsia="Gill Sans MT" w:hAnsi="Gill Sans MT"/>
          <w:bCs/>
          <w:lang w:val="en"/>
        </w:rPr>
        <w:t xml:space="preserve">are </w:t>
      </w:r>
      <w:r w:rsidR="00163DE1" w:rsidRPr="008F4E21">
        <w:rPr>
          <w:rFonts w:ascii="Gill Sans MT" w:eastAsia="Gill Sans MT" w:hAnsi="Gill Sans MT"/>
          <w:bCs/>
          <w:lang w:val="en"/>
        </w:rPr>
        <w:t xml:space="preserve">at the heart of the Strategy </w:t>
      </w:r>
      <w:r w:rsidR="00162B71" w:rsidRPr="008F4E21">
        <w:rPr>
          <w:rFonts w:ascii="Gill Sans MT" w:eastAsia="Gill Sans MT" w:hAnsi="Gill Sans MT"/>
          <w:bCs/>
          <w:lang w:val="en"/>
        </w:rPr>
        <w:t xml:space="preserve">to </w:t>
      </w:r>
      <w:r w:rsidR="00163DE1" w:rsidRPr="008F4E21">
        <w:rPr>
          <w:rFonts w:ascii="Gill Sans MT" w:eastAsia="Gill Sans MT" w:hAnsi="Gill Sans MT"/>
          <w:bCs/>
          <w:lang w:val="en"/>
        </w:rPr>
        <w:t>ensur</w:t>
      </w:r>
      <w:r w:rsidR="00162B71" w:rsidRPr="008F4E21">
        <w:rPr>
          <w:rFonts w:ascii="Gill Sans MT" w:eastAsia="Gill Sans MT" w:hAnsi="Gill Sans MT"/>
          <w:bCs/>
          <w:lang w:val="en"/>
        </w:rPr>
        <w:t>e</w:t>
      </w:r>
      <w:r w:rsidR="00163DE1" w:rsidRPr="008F4E21">
        <w:rPr>
          <w:rFonts w:ascii="Gill Sans MT" w:eastAsia="Gill Sans MT" w:hAnsi="Gill Sans MT"/>
          <w:bCs/>
          <w:lang w:val="en"/>
        </w:rPr>
        <w:t xml:space="preserve"> that the focus is on what is important to the </w:t>
      </w:r>
      <w:proofErr w:type="spellStart"/>
      <w:r w:rsidR="00163DE1" w:rsidRPr="008F4E21">
        <w:rPr>
          <w:rFonts w:ascii="Gill Sans MT" w:eastAsia="Gill Sans MT" w:hAnsi="Gill Sans MT"/>
          <w:bCs/>
          <w:lang w:val="en"/>
        </w:rPr>
        <w:t>organisation</w:t>
      </w:r>
      <w:proofErr w:type="spellEnd"/>
      <w:r w:rsidR="00163DE1" w:rsidRPr="008F4E21">
        <w:rPr>
          <w:rFonts w:ascii="Gill Sans MT" w:eastAsia="Gill Sans MT" w:hAnsi="Gill Sans MT"/>
          <w:bCs/>
          <w:lang w:val="en"/>
        </w:rPr>
        <w:t xml:space="preserve"> and the people it serves</w:t>
      </w:r>
      <w:r w:rsidR="00162B71" w:rsidRPr="008F4E21">
        <w:rPr>
          <w:rFonts w:ascii="Gill Sans MT" w:eastAsia="Gill Sans MT" w:hAnsi="Gill Sans MT"/>
          <w:bCs/>
          <w:lang w:val="en"/>
        </w:rPr>
        <w:t>:</w:t>
      </w:r>
    </w:p>
    <w:p w14:paraId="37925A05" w14:textId="77777777" w:rsidR="00163DE1" w:rsidRPr="00162B71" w:rsidRDefault="00163DE1" w:rsidP="0005726E">
      <w:pPr>
        <w:shd w:val="clear" w:color="auto" w:fill="FFFFFF"/>
        <w:rPr>
          <w:rFonts w:ascii="Gill Sans MT" w:eastAsia="Gill Sans MT" w:hAnsi="Gill Sans MT"/>
          <w:b/>
          <w:sz w:val="28"/>
          <w:szCs w:val="28"/>
          <w:lang w:val="en"/>
        </w:rPr>
      </w:pPr>
    </w:p>
    <w:p w14:paraId="049452ED" w14:textId="77777777" w:rsidR="00F52599" w:rsidRDefault="00163DE1" w:rsidP="00952551">
      <w:pPr>
        <w:numPr>
          <w:ilvl w:val="0"/>
          <w:numId w:val="3"/>
        </w:numPr>
        <w:rPr>
          <w:rFonts w:ascii="Gill Sans MT" w:hAnsi="Gill Sans MT"/>
        </w:rPr>
      </w:pPr>
      <w:r w:rsidRPr="00162B71">
        <w:rPr>
          <w:rFonts w:ascii="Gill Sans MT" w:hAnsi="Gill Sans MT"/>
          <w:b/>
        </w:rPr>
        <w:t>Ambitious</w:t>
      </w:r>
      <w:r w:rsidRPr="00162B71">
        <w:rPr>
          <w:rFonts w:ascii="Gill Sans MT" w:hAnsi="Gill Sans MT"/>
        </w:rPr>
        <w:t xml:space="preserve"> </w:t>
      </w:r>
      <w:r w:rsidR="00715468">
        <w:rPr>
          <w:rFonts w:ascii="Gill Sans MT" w:hAnsi="Gill Sans MT"/>
        </w:rPr>
        <w:t>–</w:t>
      </w:r>
      <w:r w:rsidR="00F52599" w:rsidRPr="00F52599">
        <w:rPr>
          <w:rFonts w:ascii="Gill Sans MT" w:hAnsi="Gill Sans MT"/>
        </w:rPr>
        <w:t xml:space="preserve"> </w:t>
      </w:r>
      <w:r w:rsidR="00F52599" w:rsidRPr="00162B71">
        <w:rPr>
          <w:rFonts w:ascii="Gill Sans MT" w:hAnsi="Gill Sans MT"/>
        </w:rPr>
        <w:t>We are ambitious for our communities and citizens</w:t>
      </w:r>
    </w:p>
    <w:p w14:paraId="493E1129" w14:textId="77777777" w:rsidR="00F52599" w:rsidRPr="00162B71" w:rsidRDefault="00162B71" w:rsidP="00952551">
      <w:pPr>
        <w:numPr>
          <w:ilvl w:val="0"/>
          <w:numId w:val="3"/>
        </w:numPr>
        <w:rPr>
          <w:rFonts w:ascii="Gill Sans MT" w:hAnsi="Gill Sans MT"/>
        </w:rPr>
      </w:pPr>
      <w:r w:rsidRPr="00162B71">
        <w:rPr>
          <w:rFonts w:ascii="Gill Sans MT" w:hAnsi="Gill Sans MT"/>
          <w:b/>
        </w:rPr>
        <w:t>Courageous</w:t>
      </w:r>
      <w:r w:rsidR="00163DE1" w:rsidRPr="00162B71">
        <w:rPr>
          <w:rFonts w:ascii="Gill Sans MT" w:hAnsi="Gill Sans MT"/>
        </w:rPr>
        <w:t xml:space="preserve"> </w:t>
      </w:r>
      <w:r w:rsidR="00715468">
        <w:rPr>
          <w:rFonts w:ascii="Gill Sans MT" w:hAnsi="Gill Sans MT"/>
        </w:rPr>
        <w:t>–</w:t>
      </w:r>
      <w:r w:rsidR="00163DE1" w:rsidRPr="00162B71">
        <w:rPr>
          <w:rFonts w:ascii="Gill Sans MT" w:hAnsi="Gill Sans MT"/>
        </w:rPr>
        <w:t xml:space="preserve"> </w:t>
      </w:r>
      <w:r w:rsidR="00F52599" w:rsidRPr="00162B71">
        <w:rPr>
          <w:rFonts w:ascii="Gill Sans MT" w:hAnsi="Gill Sans MT"/>
        </w:rPr>
        <w:t xml:space="preserve">We recognise our challenges and are prepared to make courageous decisions </w:t>
      </w:r>
    </w:p>
    <w:p w14:paraId="6D251B2C" w14:textId="77777777" w:rsidR="00F52599" w:rsidRPr="00162B71" w:rsidRDefault="00163DE1" w:rsidP="00952551">
      <w:pPr>
        <w:numPr>
          <w:ilvl w:val="0"/>
          <w:numId w:val="3"/>
        </w:numPr>
        <w:rPr>
          <w:rFonts w:ascii="Gill Sans MT" w:hAnsi="Gill Sans MT"/>
        </w:rPr>
      </w:pPr>
      <w:r w:rsidRPr="00162B71">
        <w:rPr>
          <w:rFonts w:ascii="Gill Sans MT" w:hAnsi="Gill Sans MT"/>
          <w:b/>
        </w:rPr>
        <w:t>Empower</w:t>
      </w:r>
      <w:r w:rsidR="00856E3E">
        <w:rPr>
          <w:rFonts w:ascii="Gill Sans MT" w:hAnsi="Gill Sans MT"/>
          <w:b/>
        </w:rPr>
        <w:t>ing</w:t>
      </w:r>
      <w:r w:rsidRPr="00162B71">
        <w:rPr>
          <w:rFonts w:ascii="Gill Sans MT" w:hAnsi="Gill Sans MT"/>
        </w:rPr>
        <w:t xml:space="preserve"> </w:t>
      </w:r>
      <w:r w:rsidR="00715468">
        <w:rPr>
          <w:rFonts w:ascii="Gill Sans MT" w:hAnsi="Gill Sans MT"/>
        </w:rPr>
        <w:t>–</w:t>
      </w:r>
      <w:r w:rsidR="00F52599">
        <w:rPr>
          <w:rFonts w:ascii="Gill Sans MT" w:hAnsi="Gill Sans MT"/>
        </w:rPr>
        <w:t xml:space="preserve"> </w:t>
      </w:r>
      <w:r w:rsidR="00F52599" w:rsidRPr="00162B71">
        <w:rPr>
          <w:rFonts w:ascii="Gill Sans MT" w:hAnsi="Gill Sans MT"/>
        </w:rPr>
        <w:t xml:space="preserve">We empower and support our people by giving them the opportunity to do their jobs well. </w:t>
      </w:r>
    </w:p>
    <w:p w14:paraId="4390598D" w14:textId="77777777" w:rsidR="00C73674" w:rsidRPr="008266FE" w:rsidRDefault="00C73674" w:rsidP="00F52599">
      <w:pPr>
        <w:ind w:left="720"/>
        <w:rPr>
          <w:rFonts w:ascii="Gill Sans MT" w:eastAsia="Gill Sans MT" w:hAnsi="Gill Sans MT" w:cs="Arial"/>
          <w:b/>
          <w:bCs/>
          <w:sz w:val="12"/>
          <w:szCs w:val="12"/>
          <w:lang w:val="en"/>
        </w:rPr>
      </w:pPr>
    </w:p>
    <w:p w14:paraId="7283180E" w14:textId="77777777" w:rsidR="00AD73E3" w:rsidRDefault="00AD73E3">
      <w:pPr>
        <w:pStyle w:val="Heading2"/>
        <w:jc w:val="both"/>
        <w:rPr>
          <w:rFonts w:ascii="Gill Sans MT" w:eastAsia="Gill Sans MT" w:hAnsi="Gill Sans MT"/>
          <w:b w:val="0"/>
          <w:color w:val="auto"/>
          <w:sz w:val="28"/>
          <w:szCs w:val="28"/>
        </w:rPr>
      </w:pPr>
    </w:p>
    <w:p w14:paraId="13C845B9" w14:textId="11152041" w:rsidR="00C73674" w:rsidRPr="008266FE" w:rsidRDefault="00C73674">
      <w:pPr>
        <w:pStyle w:val="Heading2"/>
        <w:jc w:val="both"/>
        <w:rPr>
          <w:rFonts w:ascii="Gill Sans MT" w:eastAsia="Gill Sans MT" w:hAnsi="Gill Sans MT"/>
          <w:b w:val="0"/>
          <w:color w:val="auto"/>
          <w:sz w:val="28"/>
          <w:szCs w:val="28"/>
        </w:rPr>
      </w:pPr>
      <w:r>
        <w:rPr>
          <w:rFonts w:ascii="Gill Sans MT" w:eastAsia="Gill Sans MT" w:hAnsi="Gill Sans MT"/>
          <w:b w:val="0"/>
          <w:color w:val="auto"/>
          <w:sz w:val="28"/>
          <w:szCs w:val="28"/>
        </w:rPr>
        <w:t>About th</w:t>
      </w:r>
      <w:r w:rsidR="00162B71">
        <w:rPr>
          <w:rFonts w:ascii="Gill Sans MT" w:eastAsia="Gill Sans MT" w:hAnsi="Gill Sans MT"/>
          <w:b w:val="0"/>
          <w:color w:val="auto"/>
          <w:sz w:val="28"/>
          <w:szCs w:val="28"/>
        </w:rPr>
        <w:t>e</w:t>
      </w:r>
      <w:r>
        <w:rPr>
          <w:rFonts w:ascii="Gill Sans MT" w:eastAsia="Gill Sans MT" w:hAnsi="Gill Sans MT"/>
          <w:b w:val="0"/>
          <w:color w:val="auto"/>
          <w:sz w:val="28"/>
          <w:szCs w:val="28"/>
        </w:rPr>
        <w:t xml:space="preserve"> </w:t>
      </w:r>
      <w:r w:rsidRPr="008266FE">
        <w:rPr>
          <w:rFonts w:ascii="Gill Sans MT" w:eastAsia="Gill Sans MT" w:hAnsi="Gill Sans MT"/>
          <w:b w:val="0"/>
          <w:color w:val="auto"/>
          <w:sz w:val="28"/>
          <w:szCs w:val="28"/>
        </w:rPr>
        <w:t xml:space="preserve">Service </w:t>
      </w:r>
    </w:p>
    <w:p w14:paraId="566002D6" w14:textId="5E47A0A2" w:rsidR="00C73674" w:rsidRPr="00AD73E3" w:rsidRDefault="00837EB4">
      <w:pPr>
        <w:jc w:val="both"/>
        <w:rPr>
          <w:rFonts w:ascii="Gill Sans MT" w:eastAsia="Gill Sans MT" w:hAnsi="Gill Sans MT"/>
          <w:bCs/>
          <w:lang w:val="en"/>
        </w:rPr>
      </w:pPr>
      <w:r w:rsidRPr="00AD73E3">
        <w:rPr>
          <w:rFonts w:ascii="Gill Sans MT" w:eastAsia="Gill Sans MT" w:hAnsi="Gill Sans MT"/>
          <w:bCs/>
          <w:lang w:val="en"/>
        </w:rPr>
        <w:t xml:space="preserve">Stoke-on-Trent and Staffordshire Growth Hub is part of a </w:t>
      </w:r>
      <w:proofErr w:type="gramStart"/>
      <w:r w:rsidRPr="00AD73E3">
        <w:rPr>
          <w:rFonts w:ascii="Gill Sans MT" w:eastAsia="Gill Sans MT" w:hAnsi="Gill Sans MT"/>
          <w:bCs/>
          <w:lang w:val="en"/>
        </w:rPr>
        <w:t>nationwide-network</w:t>
      </w:r>
      <w:proofErr w:type="gramEnd"/>
      <w:r w:rsidRPr="00AD73E3">
        <w:rPr>
          <w:rFonts w:ascii="Gill Sans MT" w:eastAsia="Gill Sans MT" w:hAnsi="Gill Sans MT"/>
          <w:bCs/>
          <w:lang w:val="en"/>
        </w:rPr>
        <w:t xml:space="preserve"> of Gr</w:t>
      </w:r>
      <w:r w:rsidR="00E84E4C" w:rsidRPr="00AD73E3">
        <w:rPr>
          <w:rFonts w:ascii="Gill Sans MT" w:eastAsia="Gill Sans MT" w:hAnsi="Gill Sans MT"/>
          <w:bCs/>
          <w:lang w:val="en"/>
        </w:rPr>
        <w:t>owth</w:t>
      </w:r>
      <w:r w:rsidRPr="00AD73E3">
        <w:rPr>
          <w:rFonts w:ascii="Gill Sans MT" w:eastAsia="Gill Sans MT" w:hAnsi="Gill Sans MT"/>
          <w:bCs/>
          <w:lang w:val="en"/>
        </w:rPr>
        <w:t xml:space="preserve"> Hubs</w:t>
      </w:r>
      <w:r w:rsidR="00E84E4C" w:rsidRPr="00AD73E3">
        <w:rPr>
          <w:rFonts w:ascii="Gill Sans MT" w:eastAsia="Gill Sans MT" w:hAnsi="Gill Sans MT"/>
          <w:bCs/>
          <w:lang w:val="en"/>
        </w:rPr>
        <w:t xml:space="preserve"> operated and governed by LEPs</w:t>
      </w:r>
      <w:r w:rsidR="00BC6149" w:rsidRPr="00AD73E3">
        <w:rPr>
          <w:rFonts w:ascii="Gill Sans MT" w:eastAsia="Gill Sans MT" w:hAnsi="Gill Sans MT"/>
          <w:bCs/>
          <w:lang w:val="en"/>
        </w:rPr>
        <w:t xml:space="preserve"> at a local level.</w:t>
      </w:r>
      <w:r w:rsidRPr="00AD73E3">
        <w:rPr>
          <w:rFonts w:ascii="Gill Sans MT" w:eastAsia="Gill Sans MT" w:hAnsi="Gill Sans MT"/>
          <w:bCs/>
          <w:lang w:val="en"/>
        </w:rPr>
        <w:t xml:space="preserve"> 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The </w:t>
      </w:r>
      <w:r w:rsidR="002921CE" w:rsidRPr="00AD73E3">
        <w:rPr>
          <w:rFonts w:ascii="Gill Sans MT" w:eastAsia="Gill Sans MT" w:hAnsi="Gill Sans MT"/>
          <w:bCs/>
          <w:lang w:val="en"/>
        </w:rPr>
        <w:t>Growth Hub</w:t>
      </w:r>
      <w:r w:rsidR="00DD711C">
        <w:rPr>
          <w:rFonts w:ascii="Gill Sans MT" w:eastAsia="Gill Sans MT" w:hAnsi="Gill Sans MT"/>
          <w:bCs/>
          <w:lang w:val="en"/>
        </w:rPr>
        <w:t xml:space="preserve"> t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eam plays a key role is in supporting the </w:t>
      </w:r>
      <w:r w:rsidR="002921CE" w:rsidRPr="00AD73E3">
        <w:rPr>
          <w:rFonts w:ascii="Gill Sans MT" w:eastAsia="Gill Sans MT" w:hAnsi="Gill Sans MT"/>
          <w:bCs/>
          <w:lang w:val="en"/>
        </w:rPr>
        <w:t>LEP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 to select, award and manage contracts for the supply of </w:t>
      </w:r>
      <w:r w:rsidR="002921CE" w:rsidRPr="00AD73E3">
        <w:rPr>
          <w:rFonts w:ascii="Gill Sans MT" w:eastAsia="Gill Sans MT" w:hAnsi="Gill Sans MT"/>
          <w:bCs/>
          <w:lang w:val="en"/>
        </w:rPr>
        <w:t>business support services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.  The team plays an active role in driving down spend and striking the best contractual terms with </w:t>
      </w:r>
      <w:r w:rsidR="0098462D" w:rsidRPr="00AD73E3">
        <w:rPr>
          <w:rFonts w:ascii="Gill Sans MT" w:eastAsia="Gill Sans MT" w:hAnsi="Gill Sans MT"/>
          <w:bCs/>
          <w:lang w:val="en"/>
        </w:rPr>
        <w:t>providers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, and in developing our </w:t>
      </w:r>
      <w:proofErr w:type="spellStart"/>
      <w:r w:rsidR="00E34DC7" w:rsidRPr="00AD73E3">
        <w:rPr>
          <w:rFonts w:ascii="Gill Sans MT" w:eastAsia="Gill Sans MT" w:hAnsi="Gill Sans MT"/>
          <w:bCs/>
          <w:lang w:val="en"/>
        </w:rPr>
        <w:t>organi</w:t>
      </w:r>
      <w:r w:rsidR="0098462D" w:rsidRPr="00AD73E3">
        <w:rPr>
          <w:rFonts w:ascii="Gill Sans MT" w:eastAsia="Gill Sans MT" w:hAnsi="Gill Sans MT"/>
          <w:bCs/>
          <w:lang w:val="en"/>
        </w:rPr>
        <w:t>s</w:t>
      </w:r>
      <w:r w:rsidR="00E34DC7" w:rsidRPr="00AD73E3">
        <w:rPr>
          <w:rFonts w:ascii="Gill Sans MT" w:eastAsia="Gill Sans MT" w:hAnsi="Gill Sans MT"/>
          <w:bCs/>
          <w:lang w:val="en"/>
        </w:rPr>
        <w:t>ation’s</w:t>
      </w:r>
      <w:proofErr w:type="spellEnd"/>
      <w:r w:rsidR="00E34DC7" w:rsidRPr="00AD73E3">
        <w:rPr>
          <w:rFonts w:ascii="Gill Sans MT" w:eastAsia="Gill Sans MT" w:hAnsi="Gill Sans MT"/>
          <w:bCs/>
          <w:lang w:val="en"/>
        </w:rPr>
        <w:t xml:space="preserve"> ability to think and act in the </w:t>
      </w:r>
      <w:r w:rsidR="0098462D" w:rsidRPr="00AD73E3">
        <w:rPr>
          <w:rFonts w:ascii="Gill Sans MT" w:eastAsia="Gill Sans MT" w:hAnsi="Gill Sans MT"/>
          <w:bCs/>
          <w:lang w:val="en"/>
        </w:rPr>
        <w:t>economic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 interests of </w:t>
      </w:r>
      <w:r w:rsidR="0098462D" w:rsidRPr="00AD73E3">
        <w:rPr>
          <w:rFonts w:ascii="Gill Sans MT" w:eastAsia="Gill Sans MT" w:hAnsi="Gill Sans MT"/>
          <w:bCs/>
          <w:lang w:val="en"/>
        </w:rPr>
        <w:t>Staffordshire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.  </w:t>
      </w:r>
      <w:r w:rsidR="00D427A5" w:rsidRPr="00AD73E3">
        <w:rPr>
          <w:rFonts w:ascii="Gill Sans MT" w:eastAsia="Gill Sans MT" w:hAnsi="Gill Sans MT"/>
          <w:bCs/>
          <w:lang w:val="en"/>
        </w:rPr>
        <w:t>As Accountable Body and employer of this post, Staffordshire County Council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’s corporate strategy pledges to deliver value for money for residents and businesses and live within our means. A strong commercial approach involves understanding and shaping the </w:t>
      </w:r>
      <w:r w:rsidR="00C548DC" w:rsidRPr="00AD73E3">
        <w:rPr>
          <w:rFonts w:ascii="Gill Sans MT" w:eastAsia="Gill Sans MT" w:hAnsi="Gill Sans MT"/>
          <w:bCs/>
          <w:lang w:val="en"/>
        </w:rPr>
        <w:t>LEP’s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 spend, having robust processes in place, maintaining effective relationships with </w:t>
      </w:r>
      <w:proofErr w:type="gramStart"/>
      <w:r w:rsidR="00B863C1" w:rsidRPr="00AD73E3">
        <w:rPr>
          <w:rFonts w:ascii="Gill Sans MT" w:eastAsia="Gill Sans MT" w:hAnsi="Gill Sans MT"/>
          <w:bCs/>
          <w:lang w:val="en"/>
        </w:rPr>
        <w:t>providers</w:t>
      </w:r>
      <w:proofErr w:type="gramEnd"/>
      <w:r w:rsidR="00E34DC7" w:rsidRPr="00AD73E3">
        <w:rPr>
          <w:rFonts w:ascii="Gill Sans MT" w:eastAsia="Gill Sans MT" w:hAnsi="Gill Sans MT"/>
          <w:bCs/>
          <w:lang w:val="en"/>
        </w:rPr>
        <w:t xml:space="preserve"> and helping the </w:t>
      </w:r>
      <w:r w:rsidR="00B863C1" w:rsidRPr="00AD73E3">
        <w:rPr>
          <w:rFonts w:ascii="Gill Sans MT" w:eastAsia="Gill Sans MT" w:hAnsi="Gill Sans MT"/>
          <w:bCs/>
          <w:lang w:val="en"/>
        </w:rPr>
        <w:t>LEP</w:t>
      </w:r>
      <w:r w:rsidR="00E34DC7" w:rsidRPr="00AD73E3">
        <w:rPr>
          <w:rFonts w:ascii="Gill Sans MT" w:eastAsia="Gill Sans MT" w:hAnsi="Gill Sans MT"/>
          <w:bCs/>
          <w:lang w:val="en"/>
        </w:rPr>
        <w:t xml:space="preserve"> to get upstream of and make evidence-based commissioning decisions.  </w:t>
      </w:r>
    </w:p>
    <w:p w14:paraId="2CEBD436" w14:textId="77777777" w:rsidR="00E34DC7" w:rsidRPr="00E34DC7" w:rsidRDefault="00E34DC7">
      <w:pPr>
        <w:jc w:val="both"/>
        <w:rPr>
          <w:rFonts w:ascii="Gill Sans MT" w:eastAsia="Gill Sans MT" w:hAnsi="Gill Sans MT"/>
          <w:bCs/>
          <w:iCs/>
          <w:sz w:val="28"/>
          <w:szCs w:val="28"/>
        </w:rPr>
      </w:pPr>
    </w:p>
    <w:p w14:paraId="5A90447E" w14:textId="77777777" w:rsidR="00B07862" w:rsidRDefault="00B07862">
      <w:pPr>
        <w:jc w:val="both"/>
        <w:rPr>
          <w:rFonts w:ascii="Gill Sans MT" w:eastAsia="Gill Sans MT" w:hAnsi="Gill Sans MT"/>
          <w:b/>
          <w:sz w:val="28"/>
          <w:szCs w:val="28"/>
        </w:rPr>
      </w:pPr>
    </w:p>
    <w:p w14:paraId="6BA07754" w14:textId="77777777" w:rsidR="00C73674" w:rsidRPr="008266FE" w:rsidRDefault="00C73674">
      <w:pPr>
        <w:jc w:val="both"/>
        <w:rPr>
          <w:rFonts w:ascii="Gill Sans MT" w:eastAsia="Gill Sans MT" w:hAnsi="Gill Sans MT"/>
          <w:b/>
          <w:sz w:val="28"/>
          <w:szCs w:val="28"/>
        </w:rPr>
      </w:pPr>
      <w:r w:rsidRPr="008266FE">
        <w:rPr>
          <w:rFonts w:ascii="Gill Sans MT" w:eastAsia="Gill Sans MT" w:hAnsi="Gill Sans MT"/>
          <w:b/>
          <w:sz w:val="28"/>
          <w:szCs w:val="28"/>
        </w:rPr>
        <w:t>Reporting Relationships</w:t>
      </w:r>
    </w:p>
    <w:p w14:paraId="060EBE64" w14:textId="77777777" w:rsidR="00C73674" w:rsidRPr="008266FE" w:rsidRDefault="00C73674">
      <w:pPr>
        <w:jc w:val="both"/>
        <w:rPr>
          <w:rFonts w:ascii="Gill Sans MT" w:eastAsia="Gill Sans MT" w:hAnsi="Gill Sans MT"/>
          <w:b/>
          <w:sz w:val="22"/>
          <w:szCs w:val="22"/>
        </w:rPr>
      </w:pPr>
    </w:p>
    <w:p w14:paraId="7EAAB2F4" w14:textId="6E3DD21B" w:rsidR="00C73674" w:rsidRPr="00055C0C" w:rsidRDefault="00C73674">
      <w:pPr>
        <w:jc w:val="both"/>
        <w:rPr>
          <w:rFonts w:ascii="Gill Sans MT" w:eastAsia="Gill Sans MT" w:hAnsi="Gill Sans MT"/>
          <w:b/>
          <w:szCs w:val="22"/>
        </w:rPr>
      </w:pPr>
      <w:r w:rsidRPr="00055C0C">
        <w:rPr>
          <w:rFonts w:ascii="Gill Sans MT" w:eastAsia="Gill Sans MT" w:hAnsi="Gill Sans MT"/>
          <w:b/>
          <w:szCs w:val="22"/>
        </w:rPr>
        <w:t xml:space="preserve">Responsible to: </w:t>
      </w:r>
      <w:r w:rsidRPr="00055C0C">
        <w:rPr>
          <w:rFonts w:ascii="Gill Sans MT" w:eastAsia="Gill Sans MT" w:hAnsi="Gill Sans MT"/>
          <w:b/>
          <w:szCs w:val="22"/>
        </w:rPr>
        <w:tab/>
      </w:r>
      <w:r w:rsidR="00BC6149">
        <w:rPr>
          <w:rFonts w:ascii="Gill Sans MT" w:eastAsia="Gill Sans MT" w:hAnsi="Gill Sans MT"/>
          <w:bCs/>
          <w:szCs w:val="22"/>
        </w:rPr>
        <w:t>SSLEP Chief Executive</w:t>
      </w:r>
    </w:p>
    <w:p w14:paraId="75A0366B" w14:textId="77777777" w:rsidR="00C73674" w:rsidRPr="00055C0C" w:rsidRDefault="00C73674">
      <w:pPr>
        <w:jc w:val="both"/>
        <w:rPr>
          <w:rFonts w:ascii="Gill Sans MT" w:eastAsia="Gill Sans MT" w:hAnsi="Gill Sans MT"/>
          <w:szCs w:val="22"/>
        </w:rPr>
      </w:pPr>
    </w:p>
    <w:p w14:paraId="1E54A9C6" w14:textId="63C691A7" w:rsidR="00C73674" w:rsidRPr="00E958E9" w:rsidRDefault="00C73674">
      <w:pPr>
        <w:jc w:val="both"/>
        <w:rPr>
          <w:rFonts w:ascii="Gill Sans MT" w:eastAsia="Gill Sans MT" w:hAnsi="Gill Sans MT"/>
          <w:bCs/>
          <w:szCs w:val="22"/>
        </w:rPr>
      </w:pPr>
      <w:r w:rsidRPr="00055C0C">
        <w:rPr>
          <w:rFonts w:ascii="Gill Sans MT" w:eastAsia="Gill Sans MT" w:hAnsi="Gill Sans MT"/>
          <w:b/>
          <w:szCs w:val="22"/>
        </w:rPr>
        <w:t>Responsible for:</w:t>
      </w:r>
      <w:r w:rsidRPr="00055C0C">
        <w:rPr>
          <w:rFonts w:ascii="Gill Sans MT" w:eastAsia="Gill Sans MT" w:hAnsi="Gill Sans MT"/>
          <w:b/>
          <w:szCs w:val="22"/>
        </w:rPr>
        <w:tab/>
      </w:r>
      <w:r w:rsidR="00BC6149">
        <w:rPr>
          <w:rFonts w:ascii="Gill Sans MT" w:eastAsia="Gill Sans MT" w:hAnsi="Gill Sans MT"/>
          <w:bCs/>
          <w:szCs w:val="22"/>
        </w:rPr>
        <w:t>Growth Hub support team</w:t>
      </w:r>
      <w:r w:rsidR="00746CD0">
        <w:rPr>
          <w:rFonts w:ascii="Gill Sans MT" w:eastAsia="Gill Sans MT" w:hAnsi="Gill Sans MT"/>
          <w:bCs/>
          <w:szCs w:val="22"/>
        </w:rPr>
        <w:t xml:space="preserve"> including insight</w:t>
      </w:r>
    </w:p>
    <w:p w14:paraId="3101D0FF" w14:textId="77777777" w:rsidR="00C73674" w:rsidRPr="00E958E9" w:rsidRDefault="00C73674">
      <w:pPr>
        <w:jc w:val="both"/>
        <w:rPr>
          <w:rFonts w:ascii="Gill Sans MT" w:eastAsia="Gill Sans MT" w:hAnsi="Gill Sans MT"/>
          <w:bCs/>
          <w:szCs w:val="22"/>
        </w:rPr>
      </w:pPr>
    </w:p>
    <w:p w14:paraId="2DBB85BA" w14:textId="6C476B56" w:rsidR="00C73674" w:rsidRPr="008266FE" w:rsidRDefault="00C73674">
      <w:pPr>
        <w:jc w:val="both"/>
        <w:rPr>
          <w:rFonts w:ascii="Gill Sans MT" w:eastAsia="Gill Sans MT" w:hAnsi="Gill Sans MT"/>
          <w:b/>
          <w:sz w:val="22"/>
          <w:szCs w:val="22"/>
        </w:rPr>
      </w:pPr>
      <w:r w:rsidRPr="00055C0C">
        <w:rPr>
          <w:rFonts w:ascii="Gill Sans MT" w:eastAsia="Gill Sans MT" w:hAnsi="Gill Sans MT"/>
          <w:b/>
          <w:sz w:val="26"/>
          <w:szCs w:val="26"/>
        </w:rPr>
        <w:t xml:space="preserve">Key Accountabilities: </w:t>
      </w:r>
    </w:p>
    <w:p w14:paraId="0E06082A" w14:textId="77777777" w:rsidR="00C73674" w:rsidRPr="008266FE" w:rsidRDefault="00C73674">
      <w:pPr>
        <w:jc w:val="both"/>
        <w:rPr>
          <w:rFonts w:ascii="Gill Sans MT" w:eastAsia="Gill Sans MT" w:hAnsi="Gill Sans MT"/>
          <w:sz w:val="16"/>
          <w:szCs w:val="16"/>
        </w:rPr>
      </w:pPr>
    </w:p>
    <w:p w14:paraId="6ED88B29" w14:textId="246EE626" w:rsidR="00952551" w:rsidRPr="00952551" w:rsidRDefault="00952551" w:rsidP="00952551">
      <w:pPr>
        <w:numPr>
          <w:ilvl w:val="0"/>
          <w:numId w:val="2"/>
        </w:numPr>
        <w:jc w:val="both"/>
        <w:rPr>
          <w:rFonts w:ascii="Gill Sans MT" w:eastAsia="Gill Sans MT" w:hAnsi="Gill Sans MT" w:cs="Arial"/>
        </w:rPr>
      </w:pPr>
      <w:r w:rsidRPr="00952551">
        <w:rPr>
          <w:rFonts w:ascii="Gill Sans MT" w:eastAsia="Gill Sans MT" w:hAnsi="Gill Sans MT" w:cs="Arial"/>
        </w:rPr>
        <w:t xml:space="preserve">Being a role model for commercial behaviours to drive best value and performance from delivery organisations. </w:t>
      </w:r>
      <w:r w:rsidRPr="00B6065E">
        <w:rPr>
          <w:rFonts w:ascii="Gill Sans MT" w:eastAsia="Gill Sans MT" w:hAnsi="Gill Sans MT" w:cs="Arial"/>
        </w:rPr>
        <w:t xml:space="preserve">Ensuring that </w:t>
      </w:r>
      <w:r w:rsidR="00104E79" w:rsidRPr="00B6065E">
        <w:rPr>
          <w:rFonts w:ascii="Gill Sans MT" w:eastAsia="Gill Sans MT" w:hAnsi="Gill Sans MT" w:cs="Arial"/>
        </w:rPr>
        <w:t>the needs of business</w:t>
      </w:r>
      <w:r w:rsidRPr="00B6065E">
        <w:rPr>
          <w:rFonts w:ascii="Gill Sans MT" w:eastAsia="Gill Sans MT" w:hAnsi="Gill Sans MT" w:cs="Arial"/>
        </w:rPr>
        <w:t xml:space="preserve"> </w:t>
      </w:r>
      <w:r w:rsidR="00CD42FD" w:rsidRPr="00B6065E">
        <w:rPr>
          <w:rFonts w:ascii="Gill Sans MT" w:eastAsia="Gill Sans MT" w:hAnsi="Gill Sans MT" w:cs="Arial"/>
        </w:rPr>
        <w:t>are</w:t>
      </w:r>
      <w:r w:rsidRPr="00B6065E">
        <w:rPr>
          <w:rFonts w:ascii="Gill Sans MT" w:eastAsia="Gill Sans MT" w:hAnsi="Gill Sans MT" w:cs="Arial"/>
        </w:rPr>
        <w:t xml:space="preserve"> instilled across the organisation and into all decision making. Act as </w:t>
      </w:r>
      <w:r w:rsidRPr="00952551">
        <w:rPr>
          <w:rFonts w:ascii="Gill Sans MT" w:eastAsia="Gill Sans MT" w:hAnsi="Gill Sans MT" w:cs="Arial"/>
        </w:rPr>
        <w:t>the main conduit for information regarding external spend and any related issues in the designated business area</w:t>
      </w:r>
    </w:p>
    <w:p w14:paraId="045F99E9" w14:textId="28E2BEF2" w:rsidR="00952551" w:rsidRPr="00952551" w:rsidRDefault="006E780B" w:rsidP="00952551">
      <w:pPr>
        <w:numPr>
          <w:ilvl w:val="0"/>
          <w:numId w:val="2"/>
        </w:numPr>
        <w:jc w:val="both"/>
        <w:rPr>
          <w:rFonts w:ascii="Gill Sans MT" w:eastAsia="Gill Sans MT" w:hAnsi="Gill Sans MT" w:cs="Arial"/>
        </w:rPr>
      </w:pPr>
      <w:r>
        <w:rPr>
          <w:rFonts w:ascii="Gill Sans MT" w:eastAsia="Gill Sans MT" w:hAnsi="Gill Sans MT" w:cs="Arial"/>
        </w:rPr>
        <w:t>Accountable for e</w:t>
      </w:r>
      <w:r w:rsidR="00952551" w:rsidRPr="00952551">
        <w:rPr>
          <w:rFonts w:ascii="Gill Sans MT" w:eastAsia="Gill Sans MT" w:hAnsi="Gill Sans MT" w:cs="Arial"/>
        </w:rPr>
        <w:t xml:space="preserve">nsuring that </w:t>
      </w:r>
      <w:r w:rsidR="00952551" w:rsidRPr="00B6065E">
        <w:rPr>
          <w:rFonts w:ascii="Gill Sans MT" w:eastAsia="Gill Sans MT" w:hAnsi="Gill Sans MT" w:cs="Arial"/>
        </w:rPr>
        <w:t>business areas strategies a</w:t>
      </w:r>
      <w:r w:rsidR="00DE6C5F" w:rsidRPr="00B6065E">
        <w:rPr>
          <w:rFonts w:ascii="Gill Sans MT" w:eastAsia="Gill Sans MT" w:hAnsi="Gill Sans MT" w:cs="Arial"/>
        </w:rPr>
        <w:t>re</w:t>
      </w:r>
      <w:r w:rsidR="00B64CB1" w:rsidRPr="00B6065E">
        <w:rPr>
          <w:rFonts w:ascii="Gill Sans MT" w:eastAsia="Gill Sans MT" w:hAnsi="Gill Sans MT" w:cs="Arial"/>
        </w:rPr>
        <w:t xml:space="preserve"> developed and </w:t>
      </w:r>
      <w:r w:rsidR="00952551" w:rsidRPr="00B6065E">
        <w:rPr>
          <w:rFonts w:ascii="Gill Sans MT" w:eastAsia="Gill Sans MT" w:hAnsi="Gill Sans MT" w:cs="Arial"/>
        </w:rPr>
        <w:t xml:space="preserve">understood and translated into relevant delivery strategies. Continually challenge </w:t>
      </w:r>
      <w:r w:rsidR="00952551" w:rsidRPr="00952551">
        <w:rPr>
          <w:rFonts w:ascii="Gill Sans MT" w:eastAsia="Gill Sans MT" w:hAnsi="Gill Sans MT" w:cs="Arial"/>
        </w:rPr>
        <w:t>existing arrangements and find opportunities for efficiency.</w:t>
      </w:r>
    </w:p>
    <w:p w14:paraId="62A0366A" w14:textId="77777777" w:rsidR="00952551" w:rsidRPr="00952551" w:rsidRDefault="00952551" w:rsidP="00952551">
      <w:pPr>
        <w:numPr>
          <w:ilvl w:val="0"/>
          <w:numId w:val="2"/>
        </w:numPr>
        <w:jc w:val="both"/>
        <w:rPr>
          <w:rFonts w:ascii="Gill Sans MT" w:eastAsia="Gill Sans MT" w:hAnsi="Gill Sans MT" w:cs="Arial"/>
        </w:rPr>
      </w:pPr>
      <w:r w:rsidRPr="00952551">
        <w:rPr>
          <w:rFonts w:ascii="Gill Sans MT" w:eastAsia="Gill Sans MT" w:hAnsi="Gill Sans MT" w:cs="Arial"/>
        </w:rPr>
        <w:t>Responsible for developing and agreeing with business owners plans for implementing the appropriate commercial activities to deliver the strategies.</w:t>
      </w:r>
    </w:p>
    <w:p w14:paraId="3754783E" w14:textId="77777777" w:rsidR="00952551" w:rsidRPr="00952551" w:rsidRDefault="00952551" w:rsidP="00952551">
      <w:pPr>
        <w:numPr>
          <w:ilvl w:val="0"/>
          <w:numId w:val="2"/>
        </w:numPr>
        <w:tabs>
          <w:tab w:val="num" w:pos="196"/>
        </w:tabs>
        <w:jc w:val="both"/>
        <w:rPr>
          <w:rFonts w:ascii="Gill Sans MT" w:eastAsia="Gill Sans MT" w:hAnsi="Gill Sans MT" w:cs="Arial"/>
        </w:rPr>
      </w:pPr>
      <w:r w:rsidRPr="00952551">
        <w:rPr>
          <w:rFonts w:ascii="Gill Sans MT" w:eastAsia="Gill Sans MT" w:hAnsi="Gill Sans MT" w:cs="Arial"/>
        </w:rPr>
        <w:t>Developing and agreeing procurement plans with the business and procurement leads that fully encompass the operating model following an appropriate project lifecycle.</w:t>
      </w:r>
    </w:p>
    <w:p w14:paraId="3E95C667" w14:textId="2425607F" w:rsidR="00952551" w:rsidRPr="00952551" w:rsidRDefault="006E780B" w:rsidP="00952551">
      <w:pPr>
        <w:numPr>
          <w:ilvl w:val="0"/>
          <w:numId w:val="2"/>
        </w:numPr>
        <w:tabs>
          <w:tab w:val="num" w:pos="196"/>
        </w:tabs>
        <w:jc w:val="both"/>
        <w:rPr>
          <w:rFonts w:ascii="Gill Sans MT" w:eastAsia="Gill Sans MT" w:hAnsi="Gill Sans MT" w:cs="Arial"/>
        </w:rPr>
      </w:pPr>
      <w:r>
        <w:rPr>
          <w:rFonts w:ascii="Gill Sans MT" w:eastAsia="Gill Sans MT" w:hAnsi="Gill Sans MT" w:cs="Arial"/>
        </w:rPr>
        <w:t>Responsible for e</w:t>
      </w:r>
      <w:r w:rsidR="00952551" w:rsidRPr="00952551">
        <w:rPr>
          <w:rFonts w:ascii="Gill Sans MT" w:eastAsia="Gill Sans MT" w:hAnsi="Gill Sans MT" w:cs="Arial"/>
        </w:rPr>
        <w:t xml:space="preserve">nsuring visibility of </w:t>
      </w:r>
      <w:r w:rsidR="0049566D">
        <w:rPr>
          <w:rFonts w:ascii="Gill Sans MT" w:eastAsia="Gill Sans MT" w:hAnsi="Gill Sans MT" w:cs="Arial"/>
        </w:rPr>
        <w:t xml:space="preserve">service, </w:t>
      </w:r>
      <w:r w:rsidR="00952551" w:rsidRPr="00952551">
        <w:rPr>
          <w:rFonts w:ascii="Gill Sans MT" w:eastAsia="Gill Sans MT" w:hAnsi="Gill Sans MT" w:cs="Arial"/>
        </w:rPr>
        <w:t xml:space="preserve">existing spend and performance and </w:t>
      </w:r>
      <w:r>
        <w:rPr>
          <w:rFonts w:ascii="Gill Sans MT" w:eastAsia="Gill Sans MT" w:hAnsi="Gill Sans MT" w:cs="Arial"/>
        </w:rPr>
        <w:t xml:space="preserve">identifying </w:t>
      </w:r>
      <w:r w:rsidR="00952551" w:rsidRPr="00952551">
        <w:rPr>
          <w:rFonts w:ascii="Gill Sans MT" w:eastAsia="Gill Sans MT" w:hAnsi="Gill Sans MT" w:cs="Arial"/>
        </w:rPr>
        <w:t xml:space="preserve">opportunities for reductions, challenging </w:t>
      </w:r>
      <w:proofErr w:type="gramStart"/>
      <w:r w:rsidR="00952551" w:rsidRPr="00952551">
        <w:rPr>
          <w:rFonts w:ascii="Gill Sans MT" w:eastAsia="Gill Sans MT" w:hAnsi="Gill Sans MT" w:cs="Arial"/>
        </w:rPr>
        <w:t>arrangements</w:t>
      </w:r>
      <w:proofErr w:type="gramEnd"/>
      <w:r w:rsidR="00952551" w:rsidRPr="00952551">
        <w:rPr>
          <w:rFonts w:ascii="Gill Sans MT" w:eastAsia="Gill Sans MT" w:hAnsi="Gill Sans MT" w:cs="Arial"/>
        </w:rPr>
        <w:t xml:space="preserve"> and researching and proposing alternatives.</w:t>
      </w:r>
    </w:p>
    <w:p w14:paraId="12E93C21" w14:textId="398408A9" w:rsidR="00952551" w:rsidRPr="00952551" w:rsidRDefault="006E780B" w:rsidP="00952551">
      <w:pPr>
        <w:numPr>
          <w:ilvl w:val="0"/>
          <w:numId w:val="2"/>
        </w:numPr>
        <w:tabs>
          <w:tab w:val="num" w:pos="196"/>
        </w:tabs>
        <w:jc w:val="both"/>
        <w:rPr>
          <w:rFonts w:ascii="Gill Sans MT" w:eastAsia="Gill Sans MT" w:hAnsi="Gill Sans MT" w:cs="Arial"/>
        </w:rPr>
      </w:pPr>
      <w:r>
        <w:rPr>
          <w:rFonts w:ascii="Gill Sans MT" w:eastAsia="Gill Sans MT" w:hAnsi="Gill Sans MT" w:cs="Arial"/>
        </w:rPr>
        <w:t>Responsible for e</w:t>
      </w:r>
      <w:r w:rsidR="00952551" w:rsidRPr="00952551">
        <w:rPr>
          <w:rFonts w:ascii="Gill Sans MT" w:eastAsia="Gill Sans MT" w:hAnsi="Gill Sans MT" w:cs="Arial"/>
        </w:rPr>
        <w:t>nsuring that contractual arrangements are fit for purpose and consistent where the balance of risks is understood and managed.</w:t>
      </w:r>
    </w:p>
    <w:p w14:paraId="74B07832" w14:textId="35E8202B" w:rsidR="00BC3433" w:rsidRPr="00B6065E" w:rsidRDefault="006E780B" w:rsidP="0043678F">
      <w:pPr>
        <w:numPr>
          <w:ilvl w:val="0"/>
          <w:numId w:val="6"/>
        </w:numPr>
        <w:spacing w:line="259" w:lineRule="auto"/>
        <w:ind w:left="714" w:hanging="357"/>
        <w:rPr>
          <w:rFonts w:ascii="Gill Sans MT" w:hAnsi="Gill Sans MT" w:cs="Arial"/>
        </w:rPr>
      </w:pPr>
      <w:r w:rsidRPr="0043678F">
        <w:rPr>
          <w:rFonts w:ascii="Gill Sans MT" w:eastAsia="Gill Sans MT" w:hAnsi="Gill Sans MT" w:cs="Arial"/>
        </w:rPr>
        <w:t>Responsible for e</w:t>
      </w:r>
      <w:r w:rsidR="00952551" w:rsidRPr="0043678F">
        <w:rPr>
          <w:rFonts w:ascii="Gill Sans MT" w:eastAsia="Gill Sans MT" w:hAnsi="Gill Sans MT" w:cs="Arial"/>
        </w:rPr>
        <w:t>nsur</w:t>
      </w:r>
      <w:r w:rsidRPr="0043678F">
        <w:rPr>
          <w:rFonts w:ascii="Gill Sans MT" w:eastAsia="Gill Sans MT" w:hAnsi="Gill Sans MT" w:cs="Arial"/>
        </w:rPr>
        <w:t>ing</w:t>
      </w:r>
      <w:r w:rsidR="00952551" w:rsidRPr="0043678F">
        <w:rPr>
          <w:rFonts w:ascii="Gill Sans MT" w:eastAsia="Gill Sans MT" w:hAnsi="Gill Sans MT" w:cs="Arial"/>
        </w:rPr>
        <w:t xml:space="preserve"> </w:t>
      </w:r>
      <w:r w:rsidRPr="0043678F">
        <w:rPr>
          <w:rFonts w:ascii="Gill Sans MT" w:eastAsia="Gill Sans MT" w:hAnsi="Gill Sans MT" w:cs="Arial"/>
        </w:rPr>
        <w:t xml:space="preserve">that the </w:t>
      </w:r>
      <w:r w:rsidR="00952551" w:rsidRPr="0043678F">
        <w:rPr>
          <w:rFonts w:ascii="Gill Sans MT" w:eastAsia="Gill Sans MT" w:hAnsi="Gill Sans MT" w:cs="Arial"/>
        </w:rPr>
        <w:t xml:space="preserve">appropriate levels of contract and performance management are undertaken </w:t>
      </w:r>
      <w:r w:rsidR="00952551" w:rsidRPr="00B6065E">
        <w:rPr>
          <w:rFonts w:ascii="Gill Sans MT" w:eastAsia="Gill Sans MT" w:hAnsi="Gill Sans MT" w:cs="Arial"/>
        </w:rPr>
        <w:t>through direct management and control of the process or by influence within the business area.</w:t>
      </w:r>
      <w:r w:rsidR="00BC3433" w:rsidRPr="00B6065E">
        <w:rPr>
          <w:rFonts w:ascii="Gill Sans MT" w:hAnsi="Gill Sans MT" w:cs="Arial"/>
        </w:rPr>
        <w:t xml:space="preserve">  This includes preparation and submission of reports to CEO/Board, </w:t>
      </w:r>
      <w:proofErr w:type="gramStart"/>
      <w:r w:rsidR="00BC3433" w:rsidRPr="00B6065E">
        <w:rPr>
          <w:rFonts w:ascii="Gill Sans MT" w:hAnsi="Gill Sans MT" w:cs="Arial"/>
        </w:rPr>
        <w:t>funders</w:t>
      </w:r>
      <w:proofErr w:type="gramEnd"/>
      <w:r w:rsidR="00BC3433" w:rsidRPr="00B6065E">
        <w:rPr>
          <w:rFonts w:ascii="Gill Sans MT" w:hAnsi="Gill Sans MT" w:cs="Arial"/>
        </w:rPr>
        <w:t xml:space="preserve"> and partners</w:t>
      </w:r>
    </w:p>
    <w:p w14:paraId="60DB8C96" w14:textId="77777777" w:rsidR="00952551" w:rsidRPr="00952551" w:rsidRDefault="00952551" w:rsidP="00952551">
      <w:pPr>
        <w:numPr>
          <w:ilvl w:val="0"/>
          <w:numId w:val="2"/>
        </w:numPr>
        <w:tabs>
          <w:tab w:val="num" w:pos="196"/>
        </w:tabs>
        <w:jc w:val="both"/>
        <w:rPr>
          <w:rFonts w:ascii="Gill Sans MT" w:eastAsia="Gill Sans MT" w:hAnsi="Gill Sans MT" w:cs="Arial"/>
        </w:rPr>
      </w:pPr>
      <w:r w:rsidRPr="00952551">
        <w:rPr>
          <w:rFonts w:ascii="Gill Sans MT" w:eastAsia="Gill Sans MT" w:hAnsi="Gill Sans MT" w:cs="Arial"/>
        </w:rPr>
        <w:t>Direct and where appropriate lead negotiations with providers of high value, high risk or complex and challenging contracts to maximise benefits in terms of continuous improvement and value for money.</w:t>
      </w:r>
    </w:p>
    <w:p w14:paraId="55661DBD" w14:textId="77777777" w:rsidR="00F2113A" w:rsidRDefault="00952551" w:rsidP="00F2113A">
      <w:pPr>
        <w:numPr>
          <w:ilvl w:val="0"/>
          <w:numId w:val="2"/>
        </w:numPr>
        <w:tabs>
          <w:tab w:val="num" w:pos="196"/>
        </w:tabs>
        <w:jc w:val="both"/>
        <w:rPr>
          <w:rFonts w:ascii="Gill Sans MT" w:eastAsia="Gill Sans MT" w:hAnsi="Gill Sans MT" w:cs="Arial"/>
        </w:rPr>
      </w:pPr>
      <w:r w:rsidRPr="00952551">
        <w:rPr>
          <w:rFonts w:ascii="Gill Sans MT" w:eastAsia="Gill Sans MT" w:hAnsi="Gill Sans MT" w:cs="Arial"/>
        </w:rPr>
        <w:t>Provide leadership and management of direct reports to achieve corporate behaviours and drive commercial thinking through implementation of relevant policies.</w:t>
      </w:r>
    </w:p>
    <w:p w14:paraId="56AB9206" w14:textId="527C2C4D" w:rsidR="00952551" w:rsidRPr="00F2113A" w:rsidRDefault="00F24438" w:rsidP="00F2113A">
      <w:pPr>
        <w:numPr>
          <w:ilvl w:val="0"/>
          <w:numId w:val="2"/>
        </w:numPr>
        <w:tabs>
          <w:tab w:val="num" w:pos="196"/>
        </w:tabs>
        <w:jc w:val="both"/>
        <w:rPr>
          <w:rFonts w:ascii="Gill Sans MT" w:eastAsia="Gill Sans MT" w:hAnsi="Gill Sans MT" w:cs="Arial"/>
        </w:rPr>
      </w:pPr>
      <w:r w:rsidRPr="00F2113A">
        <w:rPr>
          <w:rFonts w:ascii="Gill Sans MT" w:eastAsia="Gill Sans MT" w:hAnsi="Gill Sans MT" w:cs="Arial"/>
        </w:rPr>
        <w:t xml:space="preserve">Identify </w:t>
      </w:r>
      <w:r w:rsidR="00952551" w:rsidRPr="00F2113A">
        <w:rPr>
          <w:rFonts w:ascii="Gill Sans MT" w:eastAsia="Gill Sans MT" w:hAnsi="Gill Sans MT" w:cs="Arial"/>
        </w:rPr>
        <w:t xml:space="preserve">opportunities </w:t>
      </w:r>
      <w:r w:rsidR="00952551" w:rsidRPr="00B6065E">
        <w:rPr>
          <w:rFonts w:ascii="Gill Sans MT" w:eastAsia="Gill Sans MT" w:hAnsi="Gill Sans MT" w:cs="Arial"/>
        </w:rPr>
        <w:t xml:space="preserve">available to the </w:t>
      </w:r>
      <w:r w:rsidR="00837D7C" w:rsidRPr="00B6065E">
        <w:rPr>
          <w:rFonts w:ascii="Gill Sans MT" w:eastAsia="Gill Sans MT" w:hAnsi="Gill Sans MT" w:cs="Arial"/>
        </w:rPr>
        <w:t xml:space="preserve">business community and </w:t>
      </w:r>
      <w:r w:rsidR="00952551" w:rsidRPr="00F2113A">
        <w:rPr>
          <w:rFonts w:ascii="Gill Sans MT" w:eastAsia="Gill Sans MT" w:hAnsi="Gill Sans MT" w:cs="Arial"/>
        </w:rPr>
        <w:t xml:space="preserve">organisation </w:t>
      </w:r>
      <w:r w:rsidRPr="00F2113A">
        <w:rPr>
          <w:rFonts w:ascii="Gill Sans MT" w:eastAsia="Gill Sans MT" w:hAnsi="Gill Sans MT" w:cs="Arial"/>
        </w:rPr>
        <w:t xml:space="preserve">for continual improvement and efficiency </w:t>
      </w:r>
      <w:r w:rsidR="00952551" w:rsidRPr="00F2113A">
        <w:rPr>
          <w:rFonts w:ascii="Gill Sans MT" w:eastAsia="Gill Sans MT" w:hAnsi="Gill Sans MT" w:cs="Arial"/>
        </w:rPr>
        <w:t xml:space="preserve">by having knowledge of </w:t>
      </w:r>
      <w:r w:rsidR="007D0C15">
        <w:rPr>
          <w:rFonts w:ascii="Gill Sans MT" w:eastAsia="Gill Sans MT" w:hAnsi="Gill Sans MT" w:cs="Arial"/>
        </w:rPr>
        <w:t xml:space="preserve">emerging trends </w:t>
      </w:r>
      <w:r w:rsidR="00952551" w:rsidRPr="00F2113A">
        <w:rPr>
          <w:rFonts w:ascii="Gill Sans MT" w:eastAsia="Gill Sans MT" w:hAnsi="Gill Sans MT" w:cs="Arial"/>
        </w:rPr>
        <w:t>and market opportunities for relevant business</w:t>
      </w:r>
      <w:r w:rsidR="007D0C15">
        <w:rPr>
          <w:rFonts w:ascii="Gill Sans MT" w:eastAsia="Gill Sans MT" w:hAnsi="Gill Sans MT" w:cs="Arial"/>
        </w:rPr>
        <w:t>es</w:t>
      </w:r>
      <w:r w:rsidR="00952551" w:rsidRPr="00F2113A">
        <w:rPr>
          <w:rFonts w:ascii="Gill Sans MT" w:eastAsia="Gill Sans MT" w:hAnsi="Gill Sans MT" w:cs="Arial"/>
        </w:rPr>
        <w:t xml:space="preserve"> </w:t>
      </w:r>
      <w:r w:rsidRPr="00F2113A">
        <w:rPr>
          <w:rFonts w:ascii="Gill Sans MT" w:eastAsia="Gill Sans MT" w:hAnsi="Gill Sans MT" w:cs="Arial"/>
        </w:rPr>
        <w:t>through b</w:t>
      </w:r>
      <w:r w:rsidR="00952551" w:rsidRPr="00F2113A">
        <w:rPr>
          <w:rFonts w:ascii="Gill Sans MT" w:eastAsia="Gill Sans MT" w:hAnsi="Gill Sans MT" w:cs="Arial"/>
        </w:rPr>
        <w:t>uild</w:t>
      </w:r>
      <w:r w:rsidRPr="00F2113A">
        <w:rPr>
          <w:rFonts w:ascii="Gill Sans MT" w:eastAsia="Gill Sans MT" w:hAnsi="Gill Sans MT" w:cs="Arial"/>
        </w:rPr>
        <w:t>ing</w:t>
      </w:r>
      <w:r w:rsidR="00952551" w:rsidRPr="00F2113A">
        <w:rPr>
          <w:rFonts w:ascii="Gill Sans MT" w:eastAsia="Gill Sans MT" w:hAnsi="Gill Sans MT" w:cs="Arial"/>
        </w:rPr>
        <w:t xml:space="preserve"> and maintain</w:t>
      </w:r>
      <w:r w:rsidRPr="00F2113A">
        <w:rPr>
          <w:rFonts w:ascii="Gill Sans MT" w:eastAsia="Gill Sans MT" w:hAnsi="Gill Sans MT" w:cs="Arial"/>
        </w:rPr>
        <w:t>ing</w:t>
      </w:r>
      <w:r w:rsidR="00952551" w:rsidRPr="00F2113A">
        <w:rPr>
          <w:rFonts w:ascii="Gill Sans MT" w:eastAsia="Gill Sans MT" w:hAnsi="Gill Sans MT" w:cs="Arial"/>
        </w:rPr>
        <w:t xml:space="preserve"> appropriate relationships with key </w:t>
      </w:r>
      <w:r w:rsidR="007D0C15">
        <w:rPr>
          <w:rFonts w:ascii="Gill Sans MT" w:eastAsia="Gill Sans MT" w:hAnsi="Gill Sans MT" w:cs="Arial"/>
        </w:rPr>
        <w:t xml:space="preserve">stakeholders and </w:t>
      </w:r>
      <w:r w:rsidR="009509BB">
        <w:rPr>
          <w:rFonts w:ascii="Gill Sans MT" w:eastAsia="Gill Sans MT" w:hAnsi="Gill Sans MT" w:cs="Arial"/>
        </w:rPr>
        <w:t>providers (</w:t>
      </w:r>
      <w:r w:rsidR="00952551" w:rsidRPr="00F2113A">
        <w:rPr>
          <w:rFonts w:ascii="Gill Sans MT" w:eastAsia="Gill Sans MT" w:hAnsi="Gill Sans MT" w:cs="Arial"/>
        </w:rPr>
        <w:t>both current and potential</w:t>
      </w:r>
      <w:r w:rsidR="009509BB">
        <w:rPr>
          <w:rFonts w:ascii="Gill Sans MT" w:eastAsia="Gill Sans MT" w:hAnsi="Gill Sans MT" w:cs="Arial"/>
        </w:rPr>
        <w:t>)</w:t>
      </w:r>
    </w:p>
    <w:p w14:paraId="0F0DD7BC" w14:textId="525F1973" w:rsidR="00952551" w:rsidRPr="0043678F" w:rsidRDefault="00952551" w:rsidP="00952551">
      <w:pPr>
        <w:numPr>
          <w:ilvl w:val="0"/>
          <w:numId w:val="2"/>
        </w:numPr>
        <w:tabs>
          <w:tab w:val="num" w:pos="196"/>
        </w:tabs>
        <w:jc w:val="both"/>
        <w:rPr>
          <w:rFonts w:ascii="Gill Sans MT" w:eastAsia="Gill Sans MT" w:hAnsi="Gill Sans MT" w:cs="Arial"/>
        </w:rPr>
      </w:pPr>
      <w:r w:rsidRPr="00B7568F">
        <w:rPr>
          <w:rFonts w:ascii="Gill Sans MT" w:eastAsia="Gill Sans MT" w:hAnsi="Gill Sans MT" w:cs="Arial"/>
        </w:rPr>
        <w:t xml:space="preserve">Develop and maintain insight into </w:t>
      </w:r>
      <w:r w:rsidR="00284459" w:rsidRPr="00B7568F">
        <w:rPr>
          <w:rFonts w:ascii="Gill Sans MT" w:eastAsia="Gill Sans MT" w:hAnsi="Gill Sans MT" w:cs="Arial"/>
        </w:rPr>
        <w:t xml:space="preserve">the </w:t>
      </w:r>
      <w:r w:rsidR="00A11F2D" w:rsidRPr="00B7568F">
        <w:rPr>
          <w:rFonts w:ascii="Gill Sans MT" w:eastAsia="Gill Sans MT" w:hAnsi="Gill Sans MT" w:cs="Arial"/>
        </w:rPr>
        <w:t xml:space="preserve">needs of local business and </w:t>
      </w:r>
      <w:r w:rsidRPr="00B7568F">
        <w:rPr>
          <w:rFonts w:ascii="Gill Sans MT" w:eastAsia="Gill Sans MT" w:hAnsi="Gill Sans MT" w:cs="Arial"/>
        </w:rPr>
        <w:t xml:space="preserve">the local </w:t>
      </w:r>
      <w:r w:rsidR="00EC6210" w:rsidRPr="00B7568F">
        <w:rPr>
          <w:rFonts w:ascii="Gill Sans MT" w:eastAsia="Gill Sans MT" w:hAnsi="Gill Sans MT" w:cs="Arial"/>
        </w:rPr>
        <w:t>provider</w:t>
      </w:r>
      <w:r w:rsidRPr="00B7568F">
        <w:rPr>
          <w:rFonts w:ascii="Gill Sans MT" w:eastAsia="Gill Sans MT" w:hAnsi="Gill Sans MT" w:cs="Arial"/>
        </w:rPr>
        <w:t xml:space="preserve"> market </w:t>
      </w:r>
      <w:r w:rsidR="006E780B" w:rsidRPr="00B7568F">
        <w:rPr>
          <w:rFonts w:ascii="Gill Sans MT" w:eastAsia="Gill Sans MT" w:hAnsi="Gill Sans MT" w:cs="Arial"/>
        </w:rPr>
        <w:t>to identify</w:t>
      </w:r>
      <w:r w:rsidRPr="00B7568F">
        <w:rPr>
          <w:rFonts w:ascii="Gill Sans MT" w:eastAsia="Gill Sans MT" w:hAnsi="Gill Sans MT" w:cs="Arial"/>
        </w:rPr>
        <w:t xml:space="preserve"> maintain and improve </w:t>
      </w:r>
      <w:r w:rsidRPr="0043678F">
        <w:rPr>
          <w:rFonts w:ascii="Gill Sans MT" w:eastAsia="Gill Sans MT" w:hAnsi="Gill Sans MT" w:cs="Arial"/>
        </w:rPr>
        <w:t xml:space="preserve">the opportunities for local businesses and drive social value </w:t>
      </w:r>
      <w:r w:rsidR="00F24438" w:rsidRPr="0043678F">
        <w:rPr>
          <w:rFonts w:ascii="Gill Sans MT" w:eastAsia="Gill Sans MT" w:hAnsi="Gill Sans MT" w:cs="Arial"/>
        </w:rPr>
        <w:t>benefits</w:t>
      </w:r>
      <w:r w:rsidRPr="0043678F">
        <w:rPr>
          <w:rFonts w:ascii="Gill Sans MT" w:eastAsia="Gill Sans MT" w:hAnsi="Gill Sans MT" w:cs="Arial"/>
        </w:rPr>
        <w:t xml:space="preserve"> for Staffordshire.</w:t>
      </w:r>
    </w:p>
    <w:p w14:paraId="63D1078C" w14:textId="77777777" w:rsidR="0043678F" w:rsidRPr="00B7568F" w:rsidRDefault="0043678F" w:rsidP="0043678F">
      <w:pPr>
        <w:numPr>
          <w:ilvl w:val="0"/>
          <w:numId w:val="2"/>
        </w:numPr>
        <w:spacing w:after="160" w:line="259" w:lineRule="auto"/>
        <w:rPr>
          <w:rFonts w:ascii="Gill Sans MT" w:hAnsi="Gill Sans MT" w:cs="Arial"/>
        </w:rPr>
      </w:pPr>
      <w:r w:rsidRPr="00B7568F">
        <w:rPr>
          <w:rFonts w:ascii="Gill Sans MT" w:hAnsi="Gill Sans MT" w:cs="Arial"/>
        </w:rPr>
        <w:t xml:space="preserve">Liaison with key stakeholders and peers including Industry leaders BEIS/WM Growth Hub Cluster/BROs/Local authority partners/Business Support providers </w:t>
      </w:r>
    </w:p>
    <w:p w14:paraId="1873F3B3" w14:textId="77777777" w:rsidR="00C73674" w:rsidRPr="00E958E9" w:rsidRDefault="00C73674" w:rsidP="00E958E9">
      <w:pPr>
        <w:ind w:left="360"/>
        <w:jc w:val="both"/>
        <w:rPr>
          <w:rFonts w:ascii="Gill Sans MT" w:eastAsia="Gill Sans MT" w:hAnsi="Gill Sans MT" w:cs="Arial"/>
          <w:sz w:val="18"/>
          <w:szCs w:val="18"/>
        </w:rPr>
      </w:pPr>
    </w:p>
    <w:p w14:paraId="3358D599" w14:textId="12CC026C" w:rsidR="00C73674" w:rsidRDefault="00C73674">
      <w:pPr>
        <w:jc w:val="both"/>
        <w:rPr>
          <w:rFonts w:ascii="Gill Sans MT" w:eastAsia="Gill Sans MT" w:hAnsi="Gill Sans MT" w:cs="Arial"/>
          <w:b/>
          <w:sz w:val="22"/>
          <w:szCs w:val="22"/>
        </w:rPr>
      </w:pPr>
    </w:p>
    <w:p w14:paraId="37859DD6" w14:textId="1C04E1DA" w:rsidR="00614E5D" w:rsidRDefault="00614E5D">
      <w:pPr>
        <w:jc w:val="both"/>
        <w:rPr>
          <w:rFonts w:ascii="Gill Sans MT" w:eastAsia="Gill Sans MT" w:hAnsi="Gill Sans MT" w:cs="Arial"/>
          <w:b/>
          <w:sz w:val="22"/>
          <w:szCs w:val="22"/>
        </w:rPr>
      </w:pPr>
    </w:p>
    <w:p w14:paraId="02592A23" w14:textId="31B22E33" w:rsidR="00614E5D" w:rsidRDefault="00614E5D">
      <w:pPr>
        <w:jc w:val="both"/>
        <w:rPr>
          <w:rFonts w:ascii="Gill Sans MT" w:eastAsia="Gill Sans MT" w:hAnsi="Gill Sans MT" w:cs="Arial"/>
          <w:b/>
          <w:sz w:val="22"/>
          <w:szCs w:val="22"/>
        </w:rPr>
      </w:pPr>
    </w:p>
    <w:p w14:paraId="1BA317D3" w14:textId="77777777" w:rsidR="00614E5D" w:rsidRPr="008266FE" w:rsidRDefault="00614E5D">
      <w:pPr>
        <w:jc w:val="both"/>
        <w:rPr>
          <w:rFonts w:ascii="Gill Sans MT" w:eastAsia="Gill Sans MT" w:hAnsi="Gill Sans MT" w:cs="Arial"/>
          <w:b/>
          <w:sz w:val="22"/>
          <w:szCs w:val="22"/>
        </w:rPr>
      </w:pPr>
    </w:p>
    <w:p w14:paraId="72071191" w14:textId="77777777" w:rsidR="00C73674" w:rsidRPr="00CB325D" w:rsidRDefault="00C73674">
      <w:pPr>
        <w:jc w:val="both"/>
        <w:rPr>
          <w:rFonts w:ascii="Gill Sans MT" w:eastAsia="Gill Sans MT" w:hAnsi="Gill Sans MT" w:cs="Arial"/>
          <w:b/>
          <w:sz w:val="16"/>
          <w:szCs w:val="16"/>
          <w:u w:val="single"/>
        </w:rPr>
      </w:pPr>
      <w:r w:rsidRPr="00CB325D">
        <w:rPr>
          <w:rFonts w:ascii="Gill Sans MT" w:eastAsia="Gill Sans MT" w:hAnsi="Gill Sans MT" w:cs="Arial"/>
          <w:b/>
          <w:sz w:val="22"/>
          <w:szCs w:val="22"/>
          <w:u w:val="single"/>
        </w:rPr>
        <w:t>Professional Accountabilities:</w:t>
      </w:r>
    </w:p>
    <w:p w14:paraId="1439D05B" w14:textId="4A50B9A5" w:rsidR="00C73674" w:rsidRPr="00CB325D" w:rsidRDefault="00C73674">
      <w:pPr>
        <w:jc w:val="both"/>
        <w:rPr>
          <w:rFonts w:ascii="Gill Sans MT" w:eastAsia="Gill Sans MT" w:hAnsi="Gill Sans MT"/>
          <w:sz w:val="16"/>
          <w:szCs w:val="16"/>
        </w:rPr>
      </w:pPr>
      <w:r w:rsidRPr="00CB325D">
        <w:rPr>
          <w:rFonts w:ascii="Gill Sans MT" w:eastAsia="Gill Sans MT" w:hAnsi="Gill Sans MT"/>
          <w:sz w:val="22"/>
          <w:szCs w:val="22"/>
        </w:rPr>
        <w:t xml:space="preserve">The post holder is required to contribute to the achievement of the </w:t>
      </w:r>
      <w:r w:rsidR="004A67C1">
        <w:rPr>
          <w:rFonts w:ascii="Gill Sans MT" w:eastAsia="Gill Sans MT" w:hAnsi="Gill Sans MT"/>
          <w:sz w:val="22"/>
          <w:szCs w:val="22"/>
        </w:rPr>
        <w:t xml:space="preserve">LEP </w:t>
      </w:r>
      <w:r w:rsidRPr="00CB325D">
        <w:rPr>
          <w:rFonts w:ascii="Gill Sans MT" w:eastAsia="Gill Sans MT" w:hAnsi="Gill Sans MT"/>
          <w:sz w:val="22"/>
          <w:szCs w:val="22"/>
        </w:rPr>
        <w:t>objectives through:</w:t>
      </w:r>
    </w:p>
    <w:p w14:paraId="08FADD19" w14:textId="77777777" w:rsidR="00C73674" w:rsidRPr="00CB325D" w:rsidRDefault="00C73674">
      <w:pPr>
        <w:jc w:val="both"/>
        <w:rPr>
          <w:rFonts w:ascii="Gill Sans MT" w:eastAsia="Gill Sans MT" w:hAnsi="Gill Sans MT"/>
          <w:b/>
          <w:sz w:val="12"/>
          <w:szCs w:val="12"/>
        </w:rPr>
      </w:pPr>
    </w:p>
    <w:p w14:paraId="1B00B7BD" w14:textId="77777777" w:rsidR="00C73674" w:rsidRPr="00CB325D" w:rsidRDefault="00C73674">
      <w:pPr>
        <w:jc w:val="both"/>
        <w:rPr>
          <w:rFonts w:ascii="Gill Sans MT" w:eastAsia="Gill Sans MT" w:hAnsi="Gill Sans MT"/>
          <w:b/>
          <w:sz w:val="16"/>
          <w:szCs w:val="16"/>
        </w:rPr>
      </w:pPr>
      <w:r w:rsidRPr="00CB325D">
        <w:rPr>
          <w:rFonts w:ascii="Gill Sans MT" w:eastAsia="Gill Sans MT" w:hAnsi="Gill Sans MT"/>
          <w:b/>
          <w:sz w:val="22"/>
          <w:szCs w:val="22"/>
        </w:rPr>
        <w:t>Financial Management</w:t>
      </w:r>
    </w:p>
    <w:p w14:paraId="05959538" w14:textId="77777777" w:rsidR="00C73674" w:rsidRPr="00CB325D" w:rsidRDefault="00C73674">
      <w:pPr>
        <w:jc w:val="both"/>
        <w:rPr>
          <w:rFonts w:ascii="Gill Sans MT" w:eastAsia="Gill Sans MT" w:hAnsi="Gill Sans MT" w:cs="Arial"/>
        </w:rPr>
      </w:pPr>
      <w:r w:rsidRPr="00CB325D">
        <w:rPr>
          <w:rFonts w:ascii="Gill Sans MT" w:eastAsia="Gill Sans MT" w:hAnsi="Gill Sans MT"/>
          <w:sz w:val="22"/>
          <w:szCs w:val="22"/>
        </w:rPr>
        <w:t xml:space="preserve">Personal accountability </w:t>
      </w:r>
      <w:r w:rsidRPr="00CB325D">
        <w:rPr>
          <w:rFonts w:ascii="Gill Sans MT" w:eastAsia="Gill Sans MT" w:hAnsi="Gill Sans MT" w:cs="Arial"/>
          <w:sz w:val="22"/>
          <w:szCs w:val="22"/>
        </w:rPr>
        <w:t>for delivering services efficiently, effectively, within budget and to implement any approved savings and investment allocated to the service</w:t>
      </w:r>
      <w:r w:rsidRPr="00CB325D">
        <w:rPr>
          <w:rFonts w:ascii="Gill Sans MT" w:eastAsia="Gill Sans MT" w:hAnsi="Gill Sans MT" w:cs="Arial"/>
        </w:rPr>
        <w:t xml:space="preserve">. </w:t>
      </w:r>
    </w:p>
    <w:p w14:paraId="568A4ABA" w14:textId="77777777" w:rsidR="00C73674" w:rsidRPr="00CB325D" w:rsidRDefault="00C73674">
      <w:pPr>
        <w:jc w:val="both"/>
        <w:rPr>
          <w:rFonts w:ascii="Gill Sans MT" w:eastAsia="Gill Sans MT" w:hAnsi="Gill Sans MT" w:cs="Arial"/>
          <w:sz w:val="12"/>
          <w:szCs w:val="12"/>
        </w:rPr>
      </w:pPr>
    </w:p>
    <w:p w14:paraId="1261A30E" w14:textId="77777777" w:rsidR="00C73674" w:rsidRPr="00CB325D" w:rsidRDefault="00C73674">
      <w:pPr>
        <w:jc w:val="both"/>
        <w:rPr>
          <w:rFonts w:ascii="Gill Sans MT" w:eastAsia="Gill Sans MT" w:hAnsi="Gill Sans MT" w:cs="Arial"/>
          <w:b/>
          <w:sz w:val="16"/>
          <w:szCs w:val="16"/>
        </w:rPr>
      </w:pPr>
      <w:r w:rsidRPr="00CB325D">
        <w:rPr>
          <w:rFonts w:ascii="Gill Sans MT" w:eastAsia="Gill Sans MT" w:hAnsi="Gill Sans MT" w:cs="Arial"/>
          <w:b/>
          <w:sz w:val="22"/>
          <w:szCs w:val="22"/>
        </w:rPr>
        <w:t>People Management</w:t>
      </w:r>
    </w:p>
    <w:p w14:paraId="46B90FA0" w14:textId="77777777" w:rsidR="00C73674" w:rsidRPr="00CB325D" w:rsidRDefault="00C73674">
      <w:pPr>
        <w:jc w:val="both"/>
        <w:rPr>
          <w:rFonts w:ascii="Gill Sans MT" w:eastAsia="Gill Sans MT" w:hAnsi="Gill Sans MT"/>
          <w:sz w:val="22"/>
          <w:szCs w:val="22"/>
        </w:rPr>
      </w:pPr>
      <w:r w:rsidRPr="00CB325D">
        <w:rPr>
          <w:rFonts w:ascii="Gill Sans MT" w:eastAsia="Gill Sans MT" w:hAnsi="Gill Sans MT" w:cs="Arial"/>
          <w:sz w:val="22"/>
          <w:szCs w:val="22"/>
        </w:rPr>
        <w:t>Engaging with People Management policies and processes</w:t>
      </w:r>
    </w:p>
    <w:p w14:paraId="4499482A" w14:textId="77777777" w:rsidR="00C73674" w:rsidRPr="00CB325D" w:rsidRDefault="00C73674">
      <w:pPr>
        <w:jc w:val="both"/>
        <w:rPr>
          <w:rFonts w:ascii="Gill Sans MT" w:eastAsia="Gill Sans MT" w:hAnsi="Gill Sans MT"/>
          <w:sz w:val="12"/>
          <w:szCs w:val="12"/>
        </w:rPr>
      </w:pPr>
    </w:p>
    <w:p w14:paraId="47724155" w14:textId="77777777" w:rsidR="00C73674" w:rsidRPr="00CB325D" w:rsidRDefault="00C73674">
      <w:pPr>
        <w:jc w:val="both"/>
        <w:rPr>
          <w:rFonts w:ascii="Gill Sans MT" w:eastAsia="Gill Sans MT" w:hAnsi="Gill Sans MT"/>
          <w:b/>
          <w:sz w:val="16"/>
          <w:szCs w:val="16"/>
        </w:rPr>
      </w:pPr>
      <w:r w:rsidRPr="00CB325D">
        <w:rPr>
          <w:rFonts w:ascii="Gill Sans MT" w:eastAsia="Gill Sans MT" w:hAnsi="Gill Sans MT"/>
          <w:b/>
          <w:sz w:val="22"/>
          <w:szCs w:val="22"/>
        </w:rPr>
        <w:t>Equalities</w:t>
      </w:r>
    </w:p>
    <w:p w14:paraId="05413E10" w14:textId="77777777" w:rsidR="00C73674" w:rsidRPr="00CB325D" w:rsidRDefault="00C73674">
      <w:pPr>
        <w:jc w:val="both"/>
        <w:rPr>
          <w:rFonts w:ascii="Gill Sans MT" w:eastAsia="Gill Sans MT" w:hAnsi="Gill Sans MT"/>
          <w:sz w:val="16"/>
          <w:szCs w:val="16"/>
          <w:lang w:eastAsia="en-GB"/>
        </w:rPr>
      </w:pPr>
      <w:r w:rsidRPr="00CB325D">
        <w:rPr>
          <w:rFonts w:ascii="Gill Sans MT" w:eastAsia="Gill Sans MT" w:hAnsi="Gill Sans MT" w:cs="Arial"/>
          <w:sz w:val="22"/>
          <w:szCs w:val="22"/>
          <w:lang w:eastAsia="en-GB"/>
        </w:rPr>
        <w:t>Ensuring that all work is completed with a commitment to equality and anti-discriminatory practice, as a minimum to standards required by legislation.</w:t>
      </w:r>
    </w:p>
    <w:p w14:paraId="32F699AB" w14:textId="77777777" w:rsidR="00C73674" w:rsidRPr="00CB325D" w:rsidRDefault="00C73674">
      <w:pPr>
        <w:jc w:val="both"/>
        <w:rPr>
          <w:rFonts w:ascii="Gill Sans MT" w:eastAsia="Gill Sans MT" w:hAnsi="Gill Sans MT"/>
          <w:sz w:val="12"/>
          <w:szCs w:val="12"/>
          <w:lang w:eastAsia="en-GB"/>
        </w:rPr>
      </w:pPr>
    </w:p>
    <w:p w14:paraId="39721541" w14:textId="77777777" w:rsidR="00C73674" w:rsidRPr="00CB325D" w:rsidRDefault="00C73674">
      <w:pPr>
        <w:jc w:val="both"/>
        <w:rPr>
          <w:rFonts w:ascii="Gill Sans MT" w:eastAsia="Gill Sans MT" w:hAnsi="Gill Sans MT" w:cs="Arial"/>
          <w:b/>
          <w:sz w:val="16"/>
          <w:szCs w:val="16"/>
          <w:lang w:eastAsia="en-GB"/>
        </w:rPr>
      </w:pPr>
      <w:r w:rsidRPr="00CB325D">
        <w:rPr>
          <w:rFonts w:ascii="Gill Sans MT" w:eastAsia="Gill Sans MT" w:hAnsi="Gill Sans MT" w:cs="Arial"/>
          <w:b/>
          <w:sz w:val="22"/>
          <w:szCs w:val="22"/>
          <w:lang w:eastAsia="en-GB"/>
        </w:rPr>
        <w:t>Climate Change</w:t>
      </w:r>
    </w:p>
    <w:p w14:paraId="68A63A2C" w14:textId="77777777" w:rsidR="00C73674" w:rsidRPr="00CB325D" w:rsidRDefault="00C73674">
      <w:pPr>
        <w:jc w:val="both"/>
        <w:rPr>
          <w:rFonts w:ascii="Gill Sans MT" w:eastAsia="Gill Sans MT" w:hAnsi="Gill Sans MT" w:cs="Arial"/>
          <w:i/>
          <w:sz w:val="16"/>
          <w:szCs w:val="16"/>
        </w:rPr>
      </w:pPr>
      <w:r w:rsidRPr="00CB325D">
        <w:rPr>
          <w:rFonts w:ascii="Gill Sans MT" w:eastAsia="Gill Sans MT" w:hAnsi="Gill Sans MT" w:cs="Arial"/>
          <w:sz w:val="22"/>
          <w:szCs w:val="22"/>
          <w:lang w:eastAsia="en-GB"/>
        </w:rPr>
        <w:t>D</w:t>
      </w:r>
      <w:r w:rsidRPr="00CB325D">
        <w:rPr>
          <w:rFonts w:ascii="Gill Sans MT" w:eastAsia="Gill Sans MT" w:hAnsi="Gill Sans MT" w:cs="Arial"/>
          <w:sz w:val="22"/>
          <w:szCs w:val="22"/>
        </w:rPr>
        <w:t>elivering energy conservation practices in line with the Council’s climate change strategy.</w:t>
      </w:r>
    </w:p>
    <w:p w14:paraId="4C12A8D6" w14:textId="77777777" w:rsidR="00C73674" w:rsidRPr="00CB325D" w:rsidRDefault="00C73674">
      <w:pPr>
        <w:jc w:val="both"/>
        <w:rPr>
          <w:rFonts w:ascii="Gill Sans MT" w:eastAsia="Gill Sans MT" w:hAnsi="Gill Sans MT" w:cs="Arial"/>
          <w:sz w:val="12"/>
          <w:szCs w:val="12"/>
        </w:rPr>
      </w:pPr>
    </w:p>
    <w:p w14:paraId="02E40771" w14:textId="77777777" w:rsidR="00C73674" w:rsidRPr="00CB325D" w:rsidRDefault="00C73674">
      <w:pPr>
        <w:jc w:val="both"/>
        <w:rPr>
          <w:rFonts w:ascii="Gill Sans MT" w:eastAsia="Gill Sans MT" w:hAnsi="Gill Sans MT" w:cs="Arial"/>
          <w:b/>
          <w:i/>
          <w:sz w:val="16"/>
          <w:szCs w:val="16"/>
        </w:rPr>
      </w:pPr>
      <w:r w:rsidRPr="00CB325D">
        <w:rPr>
          <w:rFonts w:ascii="Gill Sans MT" w:eastAsia="Gill Sans MT" w:hAnsi="Gill Sans MT" w:cs="Arial"/>
          <w:b/>
          <w:sz w:val="22"/>
          <w:szCs w:val="22"/>
        </w:rPr>
        <w:t>Health and Safety</w:t>
      </w:r>
    </w:p>
    <w:p w14:paraId="00FE2A89" w14:textId="77777777" w:rsidR="00C73674" w:rsidRPr="00CB325D" w:rsidRDefault="00C73674">
      <w:pPr>
        <w:jc w:val="both"/>
        <w:rPr>
          <w:rFonts w:ascii="Gill Sans MT" w:eastAsia="Gill Sans MT" w:hAnsi="Gill Sans MT" w:cs="Arial"/>
          <w:sz w:val="16"/>
          <w:szCs w:val="16"/>
        </w:rPr>
      </w:pPr>
      <w:r w:rsidRPr="00CB325D">
        <w:rPr>
          <w:rFonts w:ascii="Gill Sans MT" w:eastAsia="Gill Sans MT" w:hAnsi="Gill Sans MT" w:cs="Arial"/>
          <w:sz w:val="22"/>
          <w:szCs w:val="22"/>
        </w:rPr>
        <w:t xml:space="preserve">Ensuring a work environment that protects people’s health and safety and that promotes </w:t>
      </w:r>
      <w:proofErr w:type="gramStart"/>
      <w:r w:rsidRPr="00CB325D">
        <w:rPr>
          <w:rFonts w:ascii="Gill Sans MT" w:eastAsia="Gill Sans MT" w:hAnsi="Gill Sans MT" w:cs="Arial"/>
          <w:sz w:val="22"/>
          <w:szCs w:val="22"/>
        </w:rPr>
        <w:t>welfare</w:t>
      </w:r>
      <w:proofErr w:type="gramEnd"/>
      <w:r w:rsidRPr="00CB325D">
        <w:rPr>
          <w:rFonts w:ascii="Gill Sans MT" w:eastAsia="Gill Sans MT" w:hAnsi="Gill Sans MT" w:cs="Arial"/>
          <w:sz w:val="22"/>
          <w:szCs w:val="22"/>
        </w:rPr>
        <w:t xml:space="preserve"> and which is in accordance with the Council’s Health &amp; Safety policy.</w:t>
      </w:r>
    </w:p>
    <w:p w14:paraId="31B26AE4" w14:textId="77777777" w:rsidR="00C73674" w:rsidRPr="00CB325D" w:rsidRDefault="00C73674">
      <w:pPr>
        <w:jc w:val="both"/>
        <w:rPr>
          <w:rFonts w:ascii="Gill Sans MT" w:eastAsia="Gill Sans MT" w:hAnsi="Gill Sans MT" w:cs="Arial"/>
          <w:sz w:val="16"/>
          <w:szCs w:val="16"/>
        </w:rPr>
      </w:pPr>
    </w:p>
    <w:p w14:paraId="24BB823E" w14:textId="77777777" w:rsidR="00C73674" w:rsidRPr="00CB325D" w:rsidRDefault="00C73674">
      <w:pPr>
        <w:jc w:val="both"/>
        <w:rPr>
          <w:rFonts w:ascii="Gill Sans MT" w:eastAsia="Gill Sans MT" w:hAnsi="Gill Sans MT" w:cs="Arial"/>
          <w:b/>
          <w:sz w:val="16"/>
          <w:szCs w:val="16"/>
        </w:rPr>
      </w:pPr>
      <w:r w:rsidRPr="00CB325D">
        <w:rPr>
          <w:rFonts w:ascii="Gill Sans MT" w:eastAsia="Gill Sans MT" w:hAnsi="Gill Sans MT" w:cs="Arial"/>
          <w:b/>
          <w:sz w:val="22"/>
          <w:szCs w:val="22"/>
        </w:rPr>
        <w:t>Safeguarding</w:t>
      </w:r>
    </w:p>
    <w:p w14:paraId="48804DEA" w14:textId="77777777" w:rsidR="00C73674" w:rsidRPr="00CB325D" w:rsidRDefault="00C73674">
      <w:pPr>
        <w:jc w:val="both"/>
        <w:rPr>
          <w:rFonts w:ascii="Gill Sans MT" w:eastAsia="Gill Sans MT" w:hAnsi="Gill Sans MT" w:cs="Arial"/>
        </w:rPr>
      </w:pPr>
      <w:r w:rsidRPr="00CB325D">
        <w:rPr>
          <w:rFonts w:ascii="Gill Sans MT" w:eastAsia="Gill Sans MT" w:hAnsi="Gill Sans MT" w:cs="Arial"/>
          <w:sz w:val="22"/>
          <w:szCs w:val="22"/>
        </w:rPr>
        <w:t>Commitment to safeguarding and promoting the welfare of vulnerable groups.</w:t>
      </w:r>
    </w:p>
    <w:p w14:paraId="7D39F3D7" w14:textId="77777777" w:rsidR="00C73674" w:rsidRPr="00CB325D" w:rsidRDefault="00C73674">
      <w:pPr>
        <w:jc w:val="both"/>
        <w:rPr>
          <w:rFonts w:ascii="Gill Sans MT" w:eastAsia="Gill Sans MT" w:hAnsi="Gill Sans MT"/>
          <w:sz w:val="12"/>
          <w:szCs w:val="12"/>
        </w:rPr>
      </w:pPr>
    </w:p>
    <w:p w14:paraId="334C81EE" w14:textId="77777777" w:rsidR="00C73674" w:rsidRPr="00CB325D" w:rsidRDefault="00C73674">
      <w:pPr>
        <w:jc w:val="both"/>
        <w:rPr>
          <w:rFonts w:ascii="Gill Sans MT" w:eastAsia="Gill Sans MT" w:hAnsi="Gill Sans MT"/>
          <w:sz w:val="22"/>
          <w:szCs w:val="22"/>
        </w:rPr>
      </w:pPr>
      <w:r w:rsidRPr="00CB325D">
        <w:rPr>
          <w:rFonts w:ascii="Gill Sans MT" w:eastAsia="Gill Sans MT" w:hAnsi="Gill Sans MT"/>
          <w:sz w:val="22"/>
          <w:szCs w:val="22"/>
        </w:rPr>
        <w:t>The content of this Job Description and Person Specification will be reviewed on a regular basis.</w:t>
      </w:r>
    </w:p>
    <w:p w14:paraId="192166FF" w14:textId="77777777" w:rsidR="00C73674" w:rsidRPr="008266FE" w:rsidRDefault="00C73674">
      <w:pPr>
        <w:rPr>
          <w:rFonts w:ascii="Gill Sans MT" w:eastAsia="Gill Sans MT" w:hAnsi="Gill Sans MT" w:cs="Arial"/>
          <w:sz w:val="22"/>
          <w:szCs w:val="22"/>
        </w:rPr>
      </w:pPr>
      <w:r w:rsidRPr="00CB325D">
        <w:rPr>
          <w:rFonts w:ascii="Gill Sans MT" w:eastAsia="Gill Sans MT" w:hAnsi="Gill Sans MT" w:cs="Arial"/>
          <w:b/>
          <w:sz w:val="22"/>
          <w:szCs w:val="22"/>
        </w:rPr>
        <w:br w:type="page"/>
      </w:r>
      <w:r w:rsidRPr="008266FE">
        <w:rPr>
          <w:rFonts w:ascii="Gill Sans MT" w:eastAsia="Gill Sans MT" w:hAnsi="Gill Sans MT" w:cs="Arial"/>
          <w:b/>
          <w:sz w:val="22"/>
          <w:szCs w:val="22"/>
        </w:rPr>
        <w:lastRenderedPageBreak/>
        <w:t>Person Specification</w:t>
      </w:r>
      <w:r w:rsidRPr="008266FE">
        <w:rPr>
          <w:rFonts w:ascii="Gill Sans MT" w:eastAsia="Gill Sans MT" w:hAnsi="Gill Sans MT"/>
        </w:rPr>
        <w:t xml:space="preserve"> </w:t>
      </w:r>
      <w:r w:rsidRPr="008266FE">
        <w:rPr>
          <w:rFonts w:ascii="Gill Sans MT" w:eastAsia="Gill Sans MT" w:hAnsi="Gill Sans MT"/>
        </w:rPr>
        <w:tab/>
      </w:r>
      <w:r w:rsidRPr="008266FE">
        <w:rPr>
          <w:rFonts w:ascii="Gill Sans MT" w:eastAsia="Gill Sans MT" w:hAnsi="Gill Sans MT"/>
        </w:rPr>
        <w:tab/>
      </w:r>
      <w:r w:rsidRPr="008266FE">
        <w:rPr>
          <w:rFonts w:ascii="Gill Sans MT" w:eastAsia="Gill Sans MT" w:hAnsi="Gill Sans MT"/>
        </w:rPr>
        <w:tab/>
      </w:r>
      <w:r w:rsidRPr="008266FE">
        <w:rPr>
          <w:rFonts w:ascii="Gill Sans MT" w:eastAsia="Gill Sans MT" w:hAnsi="Gill Sans MT"/>
        </w:rPr>
        <w:tab/>
      </w:r>
      <w:r w:rsidRPr="008266FE">
        <w:rPr>
          <w:rFonts w:ascii="Gill Sans MT" w:eastAsia="Gill Sans MT" w:hAnsi="Gill Sans MT"/>
        </w:rPr>
        <w:tab/>
      </w:r>
      <w:r w:rsidRPr="008266FE">
        <w:rPr>
          <w:rFonts w:ascii="Gill Sans MT" w:eastAsia="Gill Sans MT" w:hAnsi="Gill Sans MT"/>
        </w:rPr>
        <w:tab/>
      </w:r>
      <w:r>
        <w:rPr>
          <w:rFonts w:ascii="Gill Sans MT" w:eastAsia="Gill Sans MT" w:hAnsi="Gill Sans MT"/>
        </w:rPr>
        <w:tab/>
      </w:r>
      <w:r w:rsidRPr="008266FE">
        <w:rPr>
          <w:rFonts w:ascii="Gill Sans MT" w:eastAsia="Gill Sans MT" w:hAnsi="Gill Sans MT" w:cs="Arial"/>
          <w:sz w:val="22"/>
          <w:szCs w:val="22"/>
        </w:rPr>
        <w:t>A = Assessed at Application</w:t>
      </w:r>
    </w:p>
    <w:p w14:paraId="31790ED1" w14:textId="77777777" w:rsidR="00C73674" w:rsidRPr="008266FE" w:rsidRDefault="00C73674">
      <w:pPr>
        <w:pStyle w:val="BodyText"/>
        <w:ind w:left="6480"/>
        <w:rPr>
          <w:rFonts w:ascii="Gill Sans MT" w:eastAsia="Gill Sans MT" w:hAnsi="Gill Sans MT"/>
          <w:sz w:val="22"/>
          <w:szCs w:val="22"/>
        </w:rPr>
      </w:pPr>
      <w:r w:rsidRPr="008266FE">
        <w:rPr>
          <w:rFonts w:ascii="Gill Sans MT" w:eastAsia="Gill Sans MT" w:hAnsi="Gill Sans MT"/>
          <w:sz w:val="22"/>
          <w:szCs w:val="22"/>
        </w:rPr>
        <w:t>I = Assessed at Interview</w:t>
      </w:r>
    </w:p>
    <w:p w14:paraId="0C3A3B06" w14:textId="77777777" w:rsidR="00C73674" w:rsidRPr="008266FE" w:rsidRDefault="00C73674">
      <w:pPr>
        <w:pStyle w:val="BodyText"/>
        <w:ind w:left="6480"/>
        <w:rPr>
          <w:rFonts w:ascii="Gill Sans MT" w:eastAsia="Gill Sans MT" w:hAnsi="Gill Sans MT" w:cs="Arial"/>
          <w:sz w:val="22"/>
          <w:szCs w:val="22"/>
        </w:rPr>
      </w:pPr>
      <w:r w:rsidRPr="008266FE">
        <w:rPr>
          <w:rFonts w:ascii="Gill Sans MT" w:eastAsia="Gill Sans MT" w:hAnsi="Gill Sans MT"/>
          <w:sz w:val="22"/>
          <w:szCs w:val="22"/>
        </w:rPr>
        <w:t>T = Assessed through Test</w:t>
      </w:r>
    </w:p>
    <w:tbl>
      <w:tblPr>
        <w:tblW w:w="1066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7440"/>
        <w:gridCol w:w="1946"/>
      </w:tblGrid>
      <w:tr w:rsidR="00C73674" w:rsidRPr="008266FE" w14:paraId="3780437B" w14:textId="77777777" w:rsidTr="00593225">
        <w:trPr>
          <w:trHeight w:val="1117"/>
          <w:jc w:val="center"/>
        </w:trPr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30F71984" w14:textId="77777777" w:rsidR="002864BC" w:rsidRDefault="00932B49">
            <w:pPr>
              <w:pStyle w:val="Heading3"/>
              <w:jc w:val="center"/>
              <w:rPr>
                <w:rFonts w:ascii="Gill Sans MT" w:eastAsia="Gill Sans MT" w:hAnsi="Gill Sans MT"/>
                <w:sz w:val="16"/>
                <w:szCs w:val="16"/>
              </w:rPr>
            </w:pPr>
            <w:r>
              <w:rPr>
                <w:rFonts w:ascii="Gill Sans MT" w:eastAsia="Gill Sans MT" w:hAnsi="Gill Sans MT"/>
                <w:sz w:val="16"/>
                <w:szCs w:val="16"/>
              </w:rPr>
              <w:t xml:space="preserve">Minimum Criteria for </w:t>
            </w:r>
            <w:r w:rsidR="0092253B">
              <w:rPr>
                <w:rFonts w:ascii="Gill Sans MT" w:eastAsia="Gill Sans MT" w:hAnsi="Gill Sans MT"/>
                <w:sz w:val="16"/>
                <w:szCs w:val="16"/>
              </w:rPr>
              <w:t>Disability</w:t>
            </w:r>
            <w:r>
              <w:rPr>
                <w:rFonts w:ascii="Gill Sans MT" w:eastAsia="Gill Sans MT" w:hAnsi="Gill Sans MT"/>
                <w:sz w:val="16"/>
                <w:szCs w:val="16"/>
              </w:rPr>
              <w:t xml:space="preserve"> Confident</w:t>
            </w:r>
          </w:p>
          <w:p w14:paraId="129AA99C" w14:textId="77777777" w:rsidR="00C73674" w:rsidRPr="008266FE" w:rsidRDefault="00932B49">
            <w:pPr>
              <w:pStyle w:val="Heading3"/>
              <w:jc w:val="center"/>
              <w:rPr>
                <w:rFonts w:ascii="Gill Sans MT" w:eastAsia="Gill Sans MT" w:hAnsi="Gill Sans MT"/>
                <w:sz w:val="16"/>
                <w:szCs w:val="16"/>
              </w:rPr>
            </w:pPr>
            <w:proofErr w:type="gramStart"/>
            <w:r>
              <w:rPr>
                <w:rFonts w:ascii="Gill Sans MT" w:eastAsia="Gill Sans MT" w:hAnsi="Gill Sans MT"/>
                <w:sz w:val="16"/>
                <w:szCs w:val="16"/>
              </w:rPr>
              <w:t xml:space="preserve">Scheme </w:t>
            </w:r>
            <w:r w:rsidR="00C73674" w:rsidRPr="008266FE">
              <w:rPr>
                <w:rFonts w:ascii="Gill Sans MT" w:eastAsia="Gill Sans MT" w:hAnsi="Gill Sans MT"/>
                <w:sz w:val="16"/>
                <w:szCs w:val="16"/>
              </w:rPr>
              <w:t xml:space="preserve"> *</w:t>
            </w:r>
            <w:proofErr w:type="gramEnd"/>
          </w:p>
        </w:tc>
        <w:tc>
          <w:tcPr>
            <w:tcW w:w="7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5269722E" w14:textId="77777777" w:rsidR="00C73674" w:rsidRPr="008266FE" w:rsidRDefault="00C73674">
            <w:pPr>
              <w:pStyle w:val="Heading3"/>
              <w:jc w:val="center"/>
              <w:rPr>
                <w:rFonts w:ascii="Gill Sans MT" w:eastAsia="Gill Sans MT" w:hAnsi="Gill Sans MT"/>
                <w:b w:val="0"/>
                <w:sz w:val="22"/>
              </w:rPr>
            </w:pPr>
            <w:r w:rsidRPr="008266FE">
              <w:rPr>
                <w:rFonts w:ascii="Gill Sans MT" w:eastAsia="Gill Sans MT" w:hAnsi="Gill Sans MT"/>
                <w:sz w:val="22"/>
              </w:rPr>
              <w:t>Criteria</w:t>
            </w:r>
          </w:p>
        </w:tc>
        <w:tc>
          <w:tcPr>
            <w:tcW w:w="19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324E2481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7ADB41E0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 w:rsidRPr="008266FE">
              <w:rPr>
                <w:rFonts w:ascii="Gill Sans MT" w:eastAsia="Gill Sans MT" w:hAnsi="Gill Sans MT"/>
                <w:b/>
                <w:sz w:val="22"/>
              </w:rPr>
              <w:t>Measured by</w:t>
            </w:r>
          </w:p>
          <w:p w14:paraId="487B267C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</w:tc>
      </w:tr>
      <w:tr w:rsidR="00C73674" w:rsidRPr="008266FE" w14:paraId="206B0A8D" w14:textId="77777777" w:rsidTr="00593225">
        <w:trPr>
          <w:jc w:val="center"/>
        </w:trPr>
        <w:tc>
          <w:tcPr>
            <w:tcW w:w="1275" w:type="dxa"/>
            <w:tcBorders>
              <w:top w:val="single" w:sz="12" w:space="0" w:color="auto"/>
            </w:tcBorders>
          </w:tcPr>
          <w:p w14:paraId="4EA996C1" w14:textId="446D18F6" w:rsidR="00C73674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28637D25" w14:textId="0BC4BDE0" w:rsidR="005A143A" w:rsidRDefault="005A143A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15B4EE27" w14:textId="77777777" w:rsidR="005A143A" w:rsidRPr="008266FE" w:rsidRDefault="005A143A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5B09587B" w14:textId="6E0634FF" w:rsidR="00C73674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>
              <w:rPr>
                <w:rFonts w:ascii="Gill Sans MT" w:eastAsia="Gill Sans MT" w:hAnsi="Gill Sans MT"/>
                <w:b/>
                <w:noProof/>
                <w:sz w:val="22"/>
              </w:rPr>
              <w:drawing>
                <wp:inline distT="0" distB="0" distL="0" distR="0" wp14:anchorId="73A877E7" wp14:editId="5718D091">
                  <wp:extent cx="504825" cy="247650"/>
                  <wp:effectExtent l="0" t="0" r="0" b="0"/>
                  <wp:docPr id="18" name="Picture 1" descr="employer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loyer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D86E3" w14:textId="339B3937" w:rsidR="005A143A" w:rsidRPr="008266FE" w:rsidRDefault="005A143A">
            <w:pPr>
              <w:jc w:val="center"/>
              <w:rPr>
                <w:rFonts w:ascii="Gill Sans MT" w:eastAsia="Gill Sans MT" w:hAnsi="Gill Sans MT" w:cs="Arial"/>
              </w:rPr>
            </w:pPr>
            <w:r>
              <w:rPr>
                <w:rFonts w:ascii="Gill Sans MT" w:eastAsia="Gill Sans MT" w:hAnsi="Gill Sans MT"/>
                <w:b/>
                <w:noProof/>
                <w:sz w:val="22"/>
              </w:rPr>
              <w:drawing>
                <wp:inline distT="0" distB="0" distL="0" distR="0" wp14:anchorId="393C7274" wp14:editId="20C15309">
                  <wp:extent cx="504825" cy="247650"/>
                  <wp:effectExtent l="0" t="0" r="0" b="0"/>
                  <wp:docPr id="17" name="Picture 6" descr="employer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mployer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455E1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</w:tc>
        <w:tc>
          <w:tcPr>
            <w:tcW w:w="7440" w:type="dxa"/>
            <w:tcBorders>
              <w:top w:val="single" w:sz="12" w:space="0" w:color="auto"/>
            </w:tcBorders>
          </w:tcPr>
          <w:p w14:paraId="25AF617F" w14:textId="77777777" w:rsidR="00C73674" w:rsidRPr="00CB325D" w:rsidRDefault="00C73674">
            <w:pPr>
              <w:jc w:val="both"/>
              <w:rPr>
                <w:rFonts w:ascii="Gill Sans MT" w:eastAsia="Gill Sans MT" w:hAnsi="Gill Sans MT"/>
                <w:sz w:val="12"/>
                <w:szCs w:val="12"/>
              </w:rPr>
            </w:pPr>
          </w:p>
          <w:p w14:paraId="543C06EC" w14:textId="77777777" w:rsidR="00C73674" w:rsidRPr="00CB325D" w:rsidRDefault="00C73674">
            <w:pPr>
              <w:pStyle w:val="BodyText2"/>
              <w:spacing w:after="0" w:line="240" w:lineRule="auto"/>
              <w:jc w:val="both"/>
              <w:rPr>
                <w:rFonts w:ascii="Gill Sans MT" w:eastAsia="Gill Sans MT" w:hAnsi="Gill Sans MT" w:cs="Arial"/>
                <w:b/>
              </w:rPr>
            </w:pPr>
            <w:r w:rsidRPr="00CB325D">
              <w:rPr>
                <w:rFonts w:ascii="Gill Sans MT" w:eastAsia="Gill Sans MT" w:hAnsi="Gill Sans MT" w:cs="Arial"/>
                <w:b/>
              </w:rPr>
              <w:t>Qualifications/Professional membership</w:t>
            </w:r>
          </w:p>
          <w:p w14:paraId="1DE27802" w14:textId="77777777" w:rsidR="00C73674" w:rsidRPr="008266FE" w:rsidRDefault="00C73674">
            <w:pPr>
              <w:jc w:val="both"/>
              <w:rPr>
                <w:rFonts w:ascii="Gill Sans MT" w:eastAsia="Gill Sans MT" w:hAnsi="Gill Sans MT"/>
                <w:sz w:val="22"/>
              </w:rPr>
            </w:pPr>
          </w:p>
          <w:p w14:paraId="1422AA43" w14:textId="1D136590" w:rsidR="00C73674" w:rsidRDefault="00E958E9" w:rsidP="00952551">
            <w:pPr>
              <w:numPr>
                <w:ilvl w:val="0"/>
                <w:numId w:val="2"/>
              </w:numPr>
              <w:tabs>
                <w:tab w:val="clear" w:pos="720"/>
                <w:tab w:val="num" w:pos="146"/>
              </w:tabs>
              <w:ind w:left="123" w:hanging="142"/>
              <w:jc w:val="both"/>
              <w:rPr>
                <w:rFonts w:ascii="Gill Sans MT" w:eastAsia="Gill Sans MT" w:hAnsi="Gill Sans MT" w:cs="Arial"/>
              </w:rPr>
            </w:pPr>
            <w:r w:rsidRPr="005A143A">
              <w:rPr>
                <w:rFonts w:ascii="Gill Sans MT" w:eastAsia="Gill Sans MT" w:hAnsi="Gill Sans MT" w:cs="Arial"/>
              </w:rPr>
              <w:t>Relevant professional degree or equivalent level qualification or experience</w:t>
            </w:r>
          </w:p>
          <w:p w14:paraId="0C2BFBCB" w14:textId="0E6740E3" w:rsidR="005A143A" w:rsidRPr="005A143A" w:rsidRDefault="005A143A" w:rsidP="00952551">
            <w:pPr>
              <w:numPr>
                <w:ilvl w:val="0"/>
                <w:numId w:val="2"/>
              </w:numPr>
              <w:tabs>
                <w:tab w:val="clear" w:pos="720"/>
                <w:tab w:val="num" w:pos="146"/>
              </w:tabs>
              <w:ind w:left="123" w:hanging="123"/>
              <w:jc w:val="both"/>
              <w:rPr>
                <w:rFonts w:ascii="Gill Sans MT" w:eastAsia="Gill Sans MT" w:hAnsi="Gill Sans MT" w:cs="Arial"/>
              </w:rPr>
            </w:pPr>
            <w:r w:rsidRPr="005A143A">
              <w:rPr>
                <w:rFonts w:ascii="Gill Sans MT" w:eastAsia="Gill Sans MT" w:hAnsi="Gill Sans MT" w:cs="Arial"/>
              </w:rPr>
              <w:t>A recognised management qualification / or equivalent experience</w:t>
            </w:r>
          </w:p>
          <w:p w14:paraId="10EA9566" w14:textId="77777777" w:rsidR="00C73674" w:rsidRPr="008266FE" w:rsidRDefault="00C73674">
            <w:pPr>
              <w:jc w:val="both"/>
              <w:rPr>
                <w:rFonts w:ascii="Gill Sans MT" w:eastAsia="Gill Sans MT" w:hAnsi="Gill Sans MT"/>
                <w:sz w:val="22"/>
              </w:rPr>
            </w:pPr>
          </w:p>
        </w:tc>
        <w:tc>
          <w:tcPr>
            <w:tcW w:w="1946" w:type="dxa"/>
            <w:tcBorders>
              <w:top w:val="single" w:sz="12" w:space="0" w:color="auto"/>
            </w:tcBorders>
          </w:tcPr>
          <w:p w14:paraId="1272215B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3F76557C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39BA3D14" w14:textId="219E9E49" w:rsidR="00C73674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  <w:r w:rsidRPr="008266FE">
              <w:rPr>
                <w:rFonts w:ascii="Gill Sans MT" w:eastAsia="Gill Sans MT" w:hAnsi="Gill Sans MT"/>
                <w:sz w:val="22"/>
              </w:rPr>
              <w:t>A</w:t>
            </w:r>
          </w:p>
          <w:p w14:paraId="5D2B0965" w14:textId="57144E58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410E59F7" w14:textId="5E9E23F5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73D655ED" w14:textId="00AB62D5" w:rsidR="006E780B" w:rsidRPr="008266FE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</w:t>
            </w:r>
          </w:p>
          <w:p w14:paraId="38C60999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</w:tc>
      </w:tr>
      <w:tr w:rsidR="00C73674" w:rsidRPr="008266FE" w14:paraId="0F4B3846" w14:textId="77777777" w:rsidTr="00593225">
        <w:trPr>
          <w:trHeight w:val="2426"/>
          <w:jc w:val="center"/>
        </w:trPr>
        <w:tc>
          <w:tcPr>
            <w:tcW w:w="1275" w:type="dxa"/>
          </w:tcPr>
          <w:p w14:paraId="45808024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63E31D6C" w14:textId="7C9311BA" w:rsidR="005A143A" w:rsidRPr="00952551" w:rsidRDefault="005A143A" w:rsidP="00952551">
            <w:pPr>
              <w:jc w:val="center"/>
              <w:rPr>
                <w:rFonts w:ascii="Gill Sans MT" w:eastAsia="Gill Sans MT" w:hAnsi="Gill Sans MT" w:cs="Arial"/>
                <w:sz w:val="12"/>
                <w:szCs w:val="12"/>
              </w:rPr>
            </w:pPr>
            <w:r>
              <w:rPr>
                <w:rFonts w:ascii="Gill Sans MT" w:eastAsia="Gill Sans MT" w:hAnsi="Gill Sans MT"/>
                <w:b/>
                <w:noProof/>
                <w:sz w:val="22"/>
              </w:rPr>
              <w:drawing>
                <wp:inline distT="0" distB="0" distL="0" distR="0" wp14:anchorId="210CD6BA" wp14:editId="7B002D21">
                  <wp:extent cx="504825" cy="247650"/>
                  <wp:effectExtent l="0" t="0" r="0" b="0"/>
                  <wp:docPr id="16" name="Picture 2" descr="employer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ployer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8C53F" w14:textId="77777777" w:rsidR="005A143A" w:rsidRDefault="005A143A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23C2CC5B" w14:textId="3142CC7F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>
              <w:rPr>
                <w:rFonts w:ascii="Gill Sans MT" w:eastAsia="Gill Sans MT" w:hAnsi="Gill Sans MT"/>
                <w:b/>
                <w:noProof/>
                <w:sz w:val="22"/>
              </w:rPr>
              <w:drawing>
                <wp:inline distT="0" distB="0" distL="0" distR="0" wp14:anchorId="2543A8C7" wp14:editId="66785431">
                  <wp:extent cx="504825" cy="247650"/>
                  <wp:effectExtent l="0" t="0" r="0" b="0"/>
                  <wp:docPr id="15" name="Picture 7" descr="employer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ployer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C5CF5" w14:textId="77777777" w:rsidR="005A143A" w:rsidRDefault="005A143A" w:rsidP="00952551">
            <w:pPr>
              <w:rPr>
                <w:rFonts w:ascii="Gill Sans MT" w:eastAsia="Gill Sans MT" w:hAnsi="Gill Sans MT"/>
                <w:b/>
                <w:sz w:val="22"/>
              </w:rPr>
            </w:pPr>
          </w:p>
          <w:p w14:paraId="578909C6" w14:textId="6BEA26E2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>
              <w:rPr>
                <w:rFonts w:ascii="Gill Sans MT" w:eastAsia="Gill Sans MT" w:hAnsi="Gill Sans MT"/>
                <w:b/>
                <w:noProof/>
                <w:sz w:val="22"/>
              </w:rPr>
              <w:drawing>
                <wp:inline distT="0" distB="0" distL="0" distR="0" wp14:anchorId="5576F62C" wp14:editId="22CEA058">
                  <wp:extent cx="504825" cy="247650"/>
                  <wp:effectExtent l="0" t="0" r="0" b="0"/>
                  <wp:docPr id="13" name="Picture 8" descr="employer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mployer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5664C" w14:textId="77777777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004674F9" w14:textId="77777777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701A398D" w14:textId="77777777" w:rsidR="005A143A" w:rsidRDefault="005A143A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b/>
                <w:noProof/>
                <w:sz w:val="22"/>
              </w:rPr>
              <w:drawing>
                <wp:inline distT="0" distB="0" distL="0" distR="0" wp14:anchorId="2A022443" wp14:editId="0FAE3018">
                  <wp:extent cx="504825" cy="247650"/>
                  <wp:effectExtent l="0" t="0" r="0" b="0"/>
                  <wp:docPr id="11" name="Picture 9" descr="employer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mployer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904A5" w14:textId="628A978B" w:rsidR="00952551" w:rsidRPr="008266FE" w:rsidRDefault="00952551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</w:tc>
        <w:tc>
          <w:tcPr>
            <w:tcW w:w="7440" w:type="dxa"/>
          </w:tcPr>
          <w:p w14:paraId="6783DEB8" w14:textId="77777777" w:rsidR="00C73674" w:rsidRPr="00CB325D" w:rsidRDefault="00C73674">
            <w:pPr>
              <w:jc w:val="both"/>
              <w:rPr>
                <w:rFonts w:ascii="Gill Sans MT" w:eastAsia="Gill Sans MT" w:hAnsi="Gill Sans MT"/>
                <w:sz w:val="12"/>
                <w:szCs w:val="12"/>
              </w:rPr>
            </w:pPr>
          </w:p>
          <w:p w14:paraId="49041C33" w14:textId="77777777" w:rsidR="00C73674" w:rsidRPr="008266FE" w:rsidRDefault="00C73674">
            <w:pPr>
              <w:pStyle w:val="BodyText2"/>
              <w:spacing w:after="0" w:line="240" w:lineRule="auto"/>
              <w:jc w:val="both"/>
              <w:rPr>
                <w:rFonts w:ascii="Gill Sans MT" w:eastAsia="Gill Sans MT" w:hAnsi="Gill Sans MT" w:cs="Arial"/>
                <w:b/>
              </w:rPr>
            </w:pPr>
            <w:r w:rsidRPr="008266FE">
              <w:rPr>
                <w:rFonts w:ascii="Gill Sans MT" w:eastAsia="Gill Sans MT" w:hAnsi="Gill Sans MT" w:cs="Arial"/>
                <w:b/>
              </w:rPr>
              <w:t>Knowledge and Experience</w:t>
            </w:r>
          </w:p>
          <w:p w14:paraId="61672EBC" w14:textId="77777777" w:rsidR="00952551" w:rsidRPr="00952551" w:rsidRDefault="00952551" w:rsidP="00A06B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60"/>
              </w:tabs>
              <w:jc w:val="both"/>
              <w:rPr>
                <w:rFonts w:ascii="Gill Sans MT" w:eastAsia="Gill Sans MT" w:hAnsi="Gill Sans MT" w:cs="Arial"/>
              </w:rPr>
            </w:pPr>
            <w:r w:rsidRPr="00952551">
              <w:rPr>
                <w:rFonts w:ascii="Gill Sans MT" w:eastAsia="Gill Sans MT" w:hAnsi="Gill Sans MT" w:cs="Arial"/>
              </w:rPr>
              <w:t>A detailed understanding and experience of contractual and partnership working</w:t>
            </w:r>
          </w:p>
          <w:p w14:paraId="4E78C115" w14:textId="13D4DD19" w:rsidR="00952551" w:rsidRPr="00952551" w:rsidRDefault="00952551" w:rsidP="00A06B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60"/>
              </w:tabs>
              <w:jc w:val="both"/>
              <w:rPr>
                <w:rFonts w:ascii="Gill Sans MT" w:eastAsia="Gill Sans MT" w:hAnsi="Gill Sans MT" w:cs="Arial"/>
              </w:rPr>
            </w:pPr>
            <w:r w:rsidRPr="00952551">
              <w:rPr>
                <w:rFonts w:ascii="Gill Sans MT" w:eastAsia="Gill Sans MT" w:hAnsi="Gill Sans MT" w:cs="Arial"/>
              </w:rPr>
              <w:t xml:space="preserve">Significant management experience and understanding of decision-making processes </w:t>
            </w:r>
          </w:p>
          <w:p w14:paraId="66D92047" w14:textId="2008D5F0" w:rsidR="00952551" w:rsidRPr="00952551" w:rsidRDefault="00952551" w:rsidP="00A06B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60"/>
              </w:tabs>
              <w:jc w:val="both"/>
              <w:rPr>
                <w:rFonts w:ascii="Gill Sans MT" w:eastAsia="Gill Sans MT" w:hAnsi="Gill Sans MT" w:cs="Arial"/>
              </w:rPr>
            </w:pPr>
            <w:r w:rsidRPr="00952551">
              <w:rPr>
                <w:rFonts w:ascii="Gill Sans MT" w:eastAsia="Gill Sans MT" w:hAnsi="Gill Sans MT" w:cs="Arial"/>
              </w:rPr>
              <w:t>Significant experience of working in a commercial environment, driving efficiencies and value for money, based on considerable market knowledge and insight</w:t>
            </w:r>
          </w:p>
          <w:p w14:paraId="73D4DA97" w14:textId="0E041A5A" w:rsidR="00952551" w:rsidRDefault="00952551" w:rsidP="00A06B71">
            <w:pPr>
              <w:numPr>
                <w:ilvl w:val="0"/>
                <w:numId w:val="2"/>
              </w:numPr>
              <w:jc w:val="both"/>
              <w:rPr>
                <w:rFonts w:ascii="Gill Sans MT" w:eastAsia="Gill Sans MT" w:hAnsi="Gill Sans MT" w:cs="Arial"/>
              </w:rPr>
            </w:pPr>
            <w:r>
              <w:rPr>
                <w:rFonts w:ascii="Gill Sans MT" w:eastAsia="Gill Sans MT" w:hAnsi="Gill Sans MT" w:cs="Arial"/>
              </w:rPr>
              <w:t xml:space="preserve">Experience of contract management, </w:t>
            </w:r>
            <w:proofErr w:type="gramStart"/>
            <w:r>
              <w:rPr>
                <w:rFonts w:ascii="Gill Sans MT" w:eastAsia="Gill Sans MT" w:hAnsi="Gill Sans MT" w:cs="Arial"/>
              </w:rPr>
              <w:t>negotiations</w:t>
            </w:r>
            <w:proofErr w:type="gramEnd"/>
            <w:r>
              <w:rPr>
                <w:rFonts w:ascii="Gill Sans MT" w:eastAsia="Gill Sans MT" w:hAnsi="Gill Sans MT" w:cs="Arial"/>
              </w:rPr>
              <w:t xml:space="preserve"> and dispute resolution</w:t>
            </w:r>
          </w:p>
          <w:p w14:paraId="4E73B115" w14:textId="62ED7BD3" w:rsidR="00952551" w:rsidRPr="00FC3E57" w:rsidRDefault="00952551" w:rsidP="00A06B71">
            <w:pPr>
              <w:numPr>
                <w:ilvl w:val="0"/>
                <w:numId w:val="2"/>
              </w:numPr>
              <w:jc w:val="both"/>
              <w:rPr>
                <w:rFonts w:ascii="Gill Sans MT" w:eastAsia="Gill Sans MT" w:hAnsi="Gill Sans MT" w:cs="Arial"/>
              </w:rPr>
            </w:pPr>
            <w:r w:rsidRPr="00FC3E57">
              <w:rPr>
                <w:rFonts w:ascii="Gill Sans MT" w:eastAsia="Gill Sans MT" w:hAnsi="Gill Sans MT" w:cs="Arial"/>
              </w:rPr>
              <w:t>Experience and demonstrable effectiveness in financial and budget management including value and efficiency improvements</w:t>
            </w:r>
          </w:p>
          <w:p w14:paraId="6F30E75D" w14:textId="7464B956" w:rsidR="00A06B71" w:rsidRPr="00FC3E57" w:rsidRDefault="00A06B71" w:rsidP="00A06B7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</w:rPr>
            </w:pPr>
            <w:r w:rsidRPr="00FC3E57">
              <w:rPr>
                <w:rFonts w:ascii="Gill Sans MT" w:hAnsi="Gill Sans MT" w:cs="Arial"/>
              </w:rPr>
              <w:t xml:space="preserve">Experience of successfully leading, </w:t>
            </w:r>
            <w:proofErr w:type="gramStart"/>
            <w:r w:rsidRPr="00FC3E57">
              <w:rPr>
                <w:rFonts w:ascii="Gill Sans MT" w:hAnsi="Gill Sans MT" w:cs="Arial"/>
              </w:rPr>
              <w:t>managing</w:t>
            </w:r>
            <w:proofErr w:type="gramEnd"/>
            <w:r w:rsidRPr="00FC3E57">
              <w:rPr>
                <w:rFonts w:ascii="Gill Sans MT" w:hAnsi="Gill Sans MT" w:cs="Arial"/>
              </w:rPr>
              <w:t xml:space="preserve"> and motivating staff to achieve their maximum potential</w:t>
            </w:r>
          </w:p>
          <w:p w14:paraId="016AAD67" w14:textId="6892AB89" w:rsidR="005A143A" w:rsidRPr="00614E5D" w:rsidRDefault="002265C6" w:rsidP="0086767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Gill Sans MT" w:eastAsia="Gill Sans MT" w:hAnsi="Gill Sans MT" w:cs="Arial"/>
              </w:rPr>
            </w:pPr>
            <w:r w:rsidRPr="00614E5D">
              <w:rPr>
                <w:rFonts w:ascii="Gill Sans MT" w:hAnsi="Gill Sans MT" w:cs="Arial"/>
                <w:color w:val="FF0000"/>
              </w:rPr>
              <w:t xml:space="preserve">An understanding of business support </w:t>
            </w:r>
            <w:r w:rsidR="00FC3E57" w:rsidRPr="00614E5D">
              <w:rPr>
                <w:rFonts w:ascii="Gill Sans MT" w:hAnsi="Gill Sans MT" w:cs="Arial"/>
                <w:color w:val="FF0000"/>
              </w:rPr>
              <w:t xml:space="preserve">policy and structural </w:t>
            </w:r>
            <w:r w:rsidRPr="00614E5D">
              <w:rPr>
                <w:rFonts w:ascii="Gill Sans MT" w:hAnsi="Gill Sans MT" w:cs="Arial"/>
                <w:color w:val="FF0000"/>
              </w:rPr>
              <w:t>landscape</w:t>
            </w:r>
            <w:r w:rsidR="00614E5D" w:rsidRPr="00614E5D">
              <w:rPr>
                <w:rFonts w:ascii="Gill Sans MT" w:hAnsi="Gill Sans MT" w:cs="Arial"/>
                <w:color w:val="FF0000"/>
              </w:rPr>
              <w:t xml:space="preserve"> </w:t>
            </w:r>
          </w:p>
          <w:p w14:paraId="3C51F364" w14:textId="77777777" w:rsidR="00C73674" w:rsidRPr="008266FE" w:rsidRDefault="00C73674">
            <w:pPr>
              <w:autoSpaceDE w:val="0"/>
              <w:autoSpaceDN w:val="0"/>
              <w:adjustRightInd w:val="0"/>
              <w:jc w:val="both"/>
              <w:rPr>
                <w:rFonts w:ascii="Gill Sans MT" w:eastAsia="Gill Sans MT" w:hAnsi="Gill Sans MT"/>
                <w:sz w:val="22"/>
              </w:rPr>
            </w:pPr>
          </w:p>
        </w:tc>
        <w:tc>
          <w:tcPr>
            <w:tcW w:w="1946" w:type="dxa"/>
          </w:tcPr>
          <w:p w14:paraId="2EF31AC5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3F56D06F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0086F623" w14:textId="57B8A700" w:rsidR="00C73674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A/I</w:t>
            </w:r>
          </w:p>
          <w:p w14:paraId="61EBA163" w14:textId="77777777" w:rsidR="006E780B" w:rsidRPr="008266FE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549D5EF3" w14:textId="279B2C82" w:rsidR="00C73674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  <w:r w:rsidRPr="008266FE">
              <w:rPr>
                <w:rFonts w:ascii="Gill Sans MT" w:eastAsia="Gill Sans MT" w:hAnsi="Gill Sans MT"/>
                <w:sz w:val="22"/>
              </w:rPr>
              <w:t>A/I</w:t>
            </w:r>
          </w:p>
          <w:p w14:paraId="07072D07" w14:textId="3957290E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5FCECAD0" w14:textId="1B476767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1D56AC18" w14:textId="7D68535B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A/I</w:t>
            </w:r>
          </w:p>
          <w:p w14:paraId="2652D14E" w14:textId="523471EE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41039413" w14:textId="415463DC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5D87C949" w14:textId="727BB0D3" w:rsidR="006E780B" w:rsidRPr="008266FE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A/I</w:t>
            </w:r>
          </w:p>
          <w:p w14:paraId="0D3195AF" w14:textId="77777777" w:rsidR="00F2113A" w:rsidRDefault="00F2113A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43EA042D" w14:textId="173CA924" w:rsidR="00C73674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A/I</w:t>
            </w:r>
          </w:p>
          <w:p w14:paraId="18E0339E" w14:textId="77777777" w:rsidR="00A06B71" w:rsidRDefault="00A06B71" w:rsidP="00F2113A">
            <w:pPr>
              <w:rPr>
                <w:rFonts w:ascii="Gill Sans MT" w:eastAsia="Gill Sans MT" w:hAnsi="Gill Sans MT"/>
                <w:sz w:val="22"/>
              </w:rPr>
            </w:pPr>
          </w:p>
          <w:p w14:paraId="22E9674B" w14:textId="77777777" w:rsidR="00A06B71" w:rsidRDefault="00A06B71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A/I</w:t>
            </w:r>
          </w:p>
          <w:p w14:paraId="18FD5DE0" w14:textId="77777777" w:rsidR="00FC3E57" w:rsidRDefault="00FC3E57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34507FFF" w14:textId="4825CEBA" w:rsidR="00FC3E57" w:rsidRPr="008266FE" w:rsidRDefault="00FC3E57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A/I</w:t>
            </w:r>
          </w:p>
        </w:tc>
      </w:tr>
      <w:tr w:rsidR="00C73674" w:rsidRPr="008266FE" w14:paraId="799EBEF6" w14:textId="77777777" w:rsidTr="00593225">
        <w:trPr>
          <w:jc w:val="center"/>
        </w:trPr>
        <w:tc>
          <w:tcPr>
            <w:tcW w:w="1275" w:type="dxa"/>
          </w:tcPr>
          <w:p w14:paraId="53BA98B7" w14:textId="35A4B300" w:rsidR="00C73674" w:rsidRDefault="00C73674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0A73C6D8" w14:textId="16A0021F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137E14D7" w14:textId="77777777" w:rsidR="005A143A" w:rsidRPr="008266FE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735D6134" w14:textId="0A5BF8BE" w:rsidR="00C73674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>
              <w:rPr>
                <w:rFonts w:ascii="Gill Sans MT" w:eastAsia="Gill Sans MT" w:hAnsi="Gill Sans MT"/>
                <w:b/>
                <w:noProof/>
                <w:sz w:val="22"/>
              </w:rPr>
              <w:drawing>
                <wp:inline distT="0" distB="0" distL="0" distR="0" wp14:anchorId="04965027" wp14:editId="5668B7B2">
                  <wp:extent cx="504825" cy="247650"/>
                  <wp:effectExtent l="0" t="0" r="0" b="0"/>
                  <wp:docPr id="9" name="Picture 3" descr="employer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ployer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33454" w14:textId="77777777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50D2712D" w14:textId="2C8AFCC9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>
              <w:rPr>
                <w:rFonts w:ascii="Gill Sans MT" w:eastAsia="Gill Sans MT" w:hAnsi="Gill Sans MT"/>
                <w:b/>
                <w:noProof/>
                <w:sz w:val="22"/>
              </w:rPr>
              <w:drawing>
                <wp:inline distT="0" distB="0" distL="0" distR="0" wp14:anchorId="0D3B2EAA" wp14:editId="1EF15D0A">
                  <wp:extent cx="504825" cy="247650"/>
                  <wp:effectExtent l="0" t="0" r="0" b="0"/>
                  <wp:docPr id="10" name="Picture 10" descr="employer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mployer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BB622" w14:textId="57D70626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6F13CACD" w14:textId="655802FF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7C77D975" w14:textId="1CDE6221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1A6752F3" w14:textId="591A9E1E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  <w:r>
              <w:rPr>
                <w:rFonts w:ascii="Gill Sans MT" w:eastAsia="Gill Sans MT" w:hAnsi="Gill Sans MT"/>
                <w:b/>
                <w:noProof/>
                <w:sz w:val="22"/>
              </w:rPr>
              <w:drawing>
                <wp:inline distT="0" distB="0" distL="0" distR="0" wp14:anchorId="08E5E848" wp14:editId="45E0B8B4">
                  <wp:extent cx="504825" cy="247650"/>
                  <wp:effectExtent l="0" t="0" r="0" b="0"/>
                  <wp:docPr id="12" name="Picture 12" descr="employer_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mployer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2BBCA" w14:textId="034B0DDA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715F1306" w14:textId="6769BB2D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5E3E90C7" w14:textId="662FE81A" w:rsidR="005A143A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  <w:p w14:paraId="388182AB" w14:textId="237B6B5C" w:rsidR="005A143A" w:rsidRPr="008266FE" w:rsidRDefault="005A143A">
            <w:pPr>
              <w:jc w:val="center"/>
              <w:rPr>
                <w:rFonts w:ascii="Gill Sans MT" w:eastAsia="Gill Sans MT" w:hAnsi="Gill Sans MT"/>
                <w:b/>
                <w:sz w:val="22"/>
              </w:rPr>
            </w:pPr>
          </w:p>
        </w:tc>
        <w:tc>
          <w:tcPr>
            <w:tcW w:w="7440" w:type="dxa"/>
          </w:tcPr>
          <w:p w14:paraId="5B7E99F5" w14:textId="77777777" w:rsidR="00C73674" w:rsidRPr="00CB325D" w:rsidRDefault="00C73674">
            <w:pPr>
              <w:jc w:val="both"/>
              <w:rPr>
                <w:rFonts w:ascii="Gill Sans MT" w:eastAsia="Gill Sans MT" w:hAnsi="Gill Sans MT"/>
                <w:b/>
                <w:sz w:val="12"/>
                <w:szCs w:val="12"/>
              </w:rPr>
            </w:pPr>
          </w:p>
          <w:p w14:paraId="22E542EB" w14:textId="77777777" w:rsidR="00C73674" w:rsidRPr="008266FE" w:rsidRDefault="00C73674">
            <w:pPr>
              <w:jc w:val="both"/>
              <w:rPr>
                <w:rFonts w:ascii="Gill Sans MT" w:eastAsia="Gill Sans MT" w:hAnsi="Gill Sans MT"/>
                <w:b/>
                <w:sz w:val="22"/>
              </w:rPr>
            </w:pPr>
            <w:r w:rsidRPr="008266FE">
              <w:rPr>
                <w:rFonts w:ascii="Gill Sans MT" w:eastAsia="Gill Sans MT" w:hAnsi="Gill Sans MT"/>
                <w:b/>
                <w:sz w:val="22"/>
              </w:rPr>
              <w:t>Skills</w:t>
            </w:r>
          </w:p>
          <w:p w14:paraId="5044EEF6" w14:textId="77777777" w:rsidR="00C73674" w:rsidRPr="008266FE" w:rsidRDefault="00C73674">
            <w:pPr>
              <w:jc w:val="both"/>
              <w:rPr>
                <w:rFonts w:ascii="Gill Sans MT" w:eastAsia="Gill Sans MT" w:hAnsi="Gill Sans MT"/>
                <w:sz w:val="22"/>
              </w:rPr>
            </w:pPr>
          </w:p>
          <w:p w14:paraId="7B090CE3" w14:textId="77777777" w:rsidR="005A143A" w:rsidRPr="005A143A" w:rsidRDefault="00C73674" w:rsidP="0095255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720"/>
                <w:tab w:val="num" w:pos="146"/>
                <w:tab w:val="num" w:pos="292"/>
                <w:tab w:val="left" w:pos="360"/>
              </w:tabs>
              <w:ind w:left="123" w:hanging="123"/>
              <w:jc w:val="both"/>
              <w:rPr>
                <w:rFonts w:ascii="Gill Sans MT" w:eastAsia="Gill Sans MT" w:hAnsi="Gill Sans MT" w:cs="Arial"/>
              </w:rPr>
            </w:pPr>
            <w:r w:rsidRPr="008266FE">
              <w:rPr>
                <w:rFonts w:ascii="Gill Sans MT" w:eastAsia="Gill Sans MT" w:hAnsi="Gill Sans MT"/>
                <w:sz w:val="22"/>
              </w:rPr>
              <w:t xml:space="preserve"> </w:t>
            </w:r>
            <w:r w:rsidR="005A143A" w:rsidRPr="005A143A">
              <w:rPr>
                <w:rFonts w:ascii="Gill Sans MT" w:eastAsia="Gill Sans MT" w:hAnsi="Gill Sans MT" w:cs="Arial"/>
              </w:rPr>
              <w:t>Motivating and articulate leader, with the ability to motivate, support and develop others, including maintaining positive engagement and commitment to performance.</w:t>
            </w:r>
          </w:p>
          <w:p w14:paraId="25406803" w14:textId="77777777" w:rsidR="005A143A" w:rsidRPr="005A143A" w:rsidRDefault="005A143A" w:rsidP="0095255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720"/>
                <w:tab w:val="num" w:pos="146"/>
                <w:tab w:val="num" w:pos="292"/>
                <w:tab w:val="left" w:pos="360"/>
              </w:tabs>
              <w:ind w:left="123" w:hanging="123"/>
              <w:jc w:val="both"/>
              <w:rPr>
                <w:rFonts w:ascii="Gill Sans MT" w:eastAsia="Gill Sans MT" w:hAnsi="Gill Sans MT" w:cs="Arial"/>
              </w:rPr>
            </w:pPr>
            <w:r w:rsidRPr="005A143A">
              <w:rPr>
                <w:rFonts w:ascii="Gill Sans MT" w:eastAsia="Gill Sans MT" w:hAnsi="Gill Sans MT" w:cs="Arial"/>
              </w:rPr>
              <w:t xml:space="preserve">Highly developed communication skills, with the ability influence at all levels within the relevant service area and with external partners, and to develop and maintain positive and productive working relationships. </w:t>
            </w:r>
          </w:p>
          <w:p w14:paraId="32E30532" w14:textId="77777777" w:rsidR="005A143A" w:rsidRPr="005A143A" w:rsidRDefault="005A143A" w:rsidP="0095255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720"/>
                <w:tab w:val="num" w:pos="146"/>
                <w:tab w:val="num" w:pos="292"/>
                <w:tab w:val="left" w:pos="360"/>
              </w:tabs>
              <w:ind w:left="123" w:hanging="123"/>
              <w:jc w:val="both"/>
              <w:rPr>
                <w:rFonts w:ascii="Gill Sans MT" w:eastAsia="Gill Sans MT" w:hAnsi="Gill Sans MT" w:cs="Arial"/>
              </w:rPr>
            </w:pPr>
            <w:r w:rsidRPr="005A143A">
              <w:rPr>
                <w:rFonts w:ascii="Gill Sans MT" w:eastAsia="Gill Sans MT" w:hAnsi="Gill Sans MT" w:cs="Arial"/>
              </w:rPr>
              <w:t>Able to influence a significant direct and indirect budget/spend, demonstrating understanding of the key drivers of financial management and oversight.</w:t>
            </w:r>
          </w:p>
          <w:p w14:paraId="7F90390B" w14:textId="2EF68009" w:rsidR="00C73674" w:rsidRDefault="005A143A" w:rsidP="00952551">
            <w:pPr>
              <w:numPr>
                <w:ilvl w:val="0"/>
                <w:numId w:val="2"/>
              </w:numPr>
              <w:tabs>
                <w:tab w:val="clear" w:pos="720"/>
                <w:tab w:val="num" w:pos="146"/>
              </w:tabs>
              <w:ind w:left="123" w:hanging="123"/>
              <w:jc w:val="both"/>
              <w:rPr>
                <w:rFonts w:ascii="Gill Sans MT" w:eastAsia="Gill Sans MT" w:hAnsi="Gill Sans MT" w:cs="Arial"/>
              </w:rPr>
            </w:pPr>
            <w:r w:rsidRPr="005A143A">
              <w:rPr>
                <w:rFonts w:ascii="Gill Sans MT" w:eastAsia="Gill Sans MT" w:hAnsi="Gill Sans MT" w:cs="Arial"/>
              </w:rPr>
              <w:t xml:space="preserve">Understanding of the political process and able to operate in a </w:t>
            </w:r>
            <w:r w:rsidR="000568E2">
              <w:rPr>
                <w:rFonts w:ascii="Gill Sans MT" w:eastAsia="Gill Sans MT" w:hAnsi="Gill Sans MT" w:cs="Arial"/>
              </w:rPr>
              <w:t>multi-stakeholder</w:t>
            </w:r>
            <w:r w:rsidRPr="005A143A">
              <w:rPr>
                <w:rFonts w:ascii="Gill Sans MT" w:eastAsia="Gill Sans MT" w:hAnsi="Gill Sans MT" w:cs="Arial"/>
              </w:rPr>
              <w:t xml:space="preserve"> environment.</w:t>
            </w:r>
          </w:p>
          <w:p w14:paraId="265F0A20" w14:textId="77777777" w:rsidR="00A06B71" w:rsidRPr="005A143A" w:rsidRDefault="00A06B71" w:rsidP="00F2113A">
            <w:pPr>
              <w:ind w:left="123"/>
              <w:jc w:val="both"/>
              <w:rPr>
                <w:rFonts w:ascii="Gill Sans MT" w:eastAsia="Gill Sans MT" w:hAnsi="Gill Sans MT" w:cs="Arial"/>
              </w:rPr>
            </w:pPr>
          </w:p>
          <w:p w14:paraId="42688736" w14:textId="6CDEBD6D" w:rsidR="004B47D0" w:rsidRPr="008266FE" w:rsidRDefault="004B47D0" w:rsidP="004B47D0">
            <w:pPr>
              <w:jc w:val="both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This post is designated as a casual car user</w:t>
            </w:r>
          </w:p>
          <w:p w14:paraId="3F1805AC" w14:textId="77777777" w:rsidR="00C73674" w:rsidRPr="008266FE" w:rsidRDefault="00C73674">
            <w:pPr>
              <w:jc w:val="both"/>
              <w:rPr>
                <w:rFonts w:ascii="Gill Sans MT" w:eastAsia="Gill Sans MT" w:hAnsi="Gill Sans MT"/>
                <w:sz w:val="22"/>
              </w:rPr>
            </w:pPr>
          </w:p>
        </w:tc>
        <w:tc>
          <w:tcPr>
            <w:tcW w:w="1946" w:type="dxa"/>
          </w:tcPr>
          <w:p w14:paraId="179E7645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352C064A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58E1B0BF" w14:textId="77777777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74FA1AD3" w14:textId="654679EF" w:rsidR="00C73674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  <w:r w:rsidRPr="008266FE">
              <w:rPr>
                <w:rFonts w:ascii="Gill Sans MT" w:eastAsia="Gill Sans MT" w:hAnsi="Gill Sans MT"/>
                <w:sz w:val="22"/>
              </w:rPr>
              <w:t>A/I</w:t>
            </w:r>
          </w:p>
          <w:p w14:paraId="5BC0AAE7" w14:textId="09693B09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250A76F4" w14:textId="1D822856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25523FD7" w14:textId="5F67D15A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2CD75704" w14:textId="21394C7D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A/I</w:t>
            </w:r>
          </w:p>
          <w:p w14:paraId="2E380A83" w14:textId="36F818C9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66DB9EA6" w14:textId="12623906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5D32522D" w14:textId="6E876E9F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09373894" w14:textId="4248189D" w:rsidR="006E780B" w:rsidRDefault="006E780B" w:rsidP="00F2113A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A/I</w:t>
            </w:r>
          </w:p>
          <w:p w14:paraId="6AF7E6EB" w14:textId="4362C6EC" w:rsidR="006E780B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  <w:p w14:paraId="3F7627D2" w14:textId="1FF1358E" w:rsidR="006E780B" w:rsidRPr="008266FE" w:rsidRDefault="006E780B">
            <w:pPr>
              <w:jc w:val="center"/>
              <w:rPr>
                <w:rFonts w:ascii="Gill Sans MT" w:eastAsia="Gill Sans MT" w:hAnsi="Gill Sans MT"/>
                <w:sz w:val="22"/>
              </w:rPr>
            </w:pPr>
            <w:r>
              <w:rPr>
                <w:rFonts w:ascii="Gill Sans MT" w:eastAsia="Gill Sans MT" w:hAnsi="Gill Sans MT"/>
                <w:sz w:val="22"/>
              </w:rPr>
              <w:t>A/I</w:t>
            </w:r>
          </w:p>
          <w:p w14:paraId="39E3F79B" w14:textId="77777777" w:rsidR="00C73674" w:rsidRPr="008266FE" w:rsidRDefault="00C73674">
            <w:pPr>
              <w:jc w:val="center"/>
              <w:rPr>
                <w:rFonts w:ascii="Gill Sans MT" w:eastAsia="Gill Sans MT" w:hAnsi="Gill Sans MT"/>
                <w:sz w:val="22"/>
              </w:rPr>
            </w:pPr>
          </w:p>
        </w:tc>
      </w:tr>
    </w:tbl>
    <w:p w14:paraId="5A10D269" w14:textId="77777777" w:rsidR="00886B0B" w:rsidRDefault="00886B0B" w:rsidP="00886B0B">
      <w:pPr>
        <w:jc w:val="both"/>
        <w:rPr>
          <w:rFonts w:ascii="Gill Sans MT" w:eastAsia="Gill Sans MT" w:hAnsi="Gill Sans MT"/>
          <w:b/>
          <w:sz w:val="22"/>
          <w:szCs w:val="20"/>
        </w:rPr>
      </w:pPr>
    </w:p>
    <w:p w14:paraId="5264E77A" w14:textId="3FA5C5CA" w:rsidR="00C73674" w:rsidRPr="008266FE" w:rsidRDefault="005A143A" w:rsidP="00886B0B">
      <w:pPr>
        <w:jc w:val="both"/>
        <w:rPr>
          <w:rFonts w:ascii="Gill Sans MT" w:eastAsia="Gill Sans MT" w:hAnsi="Gill Sans MT" w:cs="Arial"/>
        </w:rPr>
      </w:pPr>
      <w:r>
        <w:rPr>
          <w:rFonts w:ascii="Gill Sans MT" w:eastAsia="Gill Sans MT" w:hAnsi="Gill Sans MT"/>
          <w:b/>
          <w:noProof/>
          <w:sz w:val="22"/>
        </w:rPr>
        <w:drawing>
          <wp:inline distT="0" distB="0" distL="0" distR="0" wp14:anchorId="158D8C96" wp14:editId="3BEE4A50">
            <wp:extent cx="504825" cy="247650"/>
            <wp:effectExtent l="0" t="0" r="0" b="0"/>
            <wp:docPr id="8" name="Picture 4" descr="employer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ployer_sm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B0B">
        <w:rPr>
          <w:rFonts w:ascii="Gill Sans MT" w:eastAsia="Gill Sans MT" w:hAnsi="Gill Sans MT"/>
          <w:b/>
          <w:sz w:val="22"/>
        </w:rPr>
        <w:t xml:space="preserve"> </w:t>
      </w:r>
      <w:r w:rsidR="00C73674" w:rsidRPr="008266FE">
        <w:rPr>
          <w:rFonts w:ascii="Gill Sans MT" w:eastAsia="Gill Sans MT" w:hAnsi="Gill Sans MT" w:cs="Arial"/>
        </w:rPr>
        <w:t>If a disabled person meets the criteria indicated by t</w:t>
      </w:r>
      <w:r w:rsidR="00886B0B">
        <w:rPr>
          <w:rFonts w:ascii="Gill Sans MT" w:eastAsia="Gill Sans MT" w:hAnsi="Gill Sans MT" w:cs="Arial"/>
        </w:rPr>
        <w:t xml:space="preserve">he Disability Confident scheme symbol </w:t>
      </w:r>
      <w:r w:rsidR="00C73674" w:rsidRPr="008266FE">
        <w:rPr>
          <w:rFonts w:ascii="Gill Sans MT" w:eastAsia="Gill Sans MT" w:hAnsi="Gill Sans MT" w:cs="Arial"/>
        </w:rPr>
        <w:t xml:space="preserve">and provides evidence of this on their application </w:t>
      </w:r>
      <w:r w:rsidR="00886B0B">
        <w:rPr>
          <w:rFonts w:ascii="Gill Sans MT" w:eastAsia="Gill Sans MT" w:hAnsi="Gill Sans MT" w:cs="Arial"/>
        </w:rPr>
        <w:t>form,</w:t>
      </w:r>
      <w:r w:rsidR="00C73674" w:rsidRPr="008266FE">
        <w:rPr>
          <w:rFonts w:ascii="Gill Sans MT" w:eastAsia="Gill Sans MT" w:hAnsi="Gill Sans MT" w:cs="Arial"/>
        </w:rPr>
        <w:t xml:space="preserve"> they will be guaranteed an interview. </w:t>
      </w:r>
    </w:p>
    <w:p w14:paraId="04110B4A" w14:textId="77777777" w:rsidR="00C73674" w:rsidRPr="008266FE" w:rsidRDefault="00C73674">
      <w:pPr>
        <w:ind w:left="720" w:hanging="720"/>
        <w:jc w:val="both"/>
        <w:rPr>
          <w:rFonts w:ascii="Gill Sans MT" w:eastAsia="Gill Sans MT" w:hAnsi="Gill Sans MT" w:cs="Arial"/>
        </w:rPr>
      </w:pPr>
    </w:p>
    <w:p w14:paraId="1CEAD2CD" w14:textId="77777777" w:rsidR="00C73674" w:rsidRPr="008266FE" w:rsidRDefault="00C73674">
      <w:pPr>
        <w:pStyle w:val="Header"/>
        <w:jc w:val="both"/>
        <w:rPr>
          <w:rFonts w:ascii="Gill Sans MT" w:eastAsia="Gill Sans MT" w:hAnsi="Gill Sans MT"/>
        </w:rPr>
      </w:pPr>
      <w:r w:rsidRPr="008266FE">
        <w:rPr>
          <w:rFonts w:ascii="Gill Sans MT" w:eastAsia="Gill Sans MT" w:hAnsi="Gill Sans MT" w:cs="Arial"/>
          <w:sz w:val="24"/>
        </w:rPr>
        <w:t>We are proud to display the</w:t>
      </w:r>
      <w:r w:rsidRPr="008266FE">
        <w:rPr>
          <w:rFonts w:ascii="Gill Sans MT" w:eastAsia="Gill Sans MT" w:hAnsi="Gill Sans MT" w:cs="Arial"/>
          <w:b/>
          <w:sz w:val="24"/>
        </w:rPr>
        <w:t xml:space="preserve"> </w:t>
      </w:r>
      <w:r w:rsidR="00886B0B">
        <w:rPr>
          <w:rFonts w:ascii="Gill Sans MT" w:eastAsia="Gill Sans MT" w:hAnsi="Gill Sans MT" w:cs="Arial"/>
          <w:b/>
          <w:sz w:val="24"/>
        </w:rPr>
        <w:t>Disability Confidence</w:t>
      </w:r>
      <w:r w:rsidRPr="008266FE">
        <w:rPr>
          <w:rFonts w:ascii="Gill Sans MT" w:eastAsia="Gill Sans MT" w:hAnsi="Gill Sans MT" w:cs="Arial"/>
          <w:b/>
          <w:sz w:val="24"/>
        </w:rPr>
        <w:t xml:space="preserve"> Symbol, </w:t>
      </w:r>
      <w:r w:rsidRPr="008266FE">
        <w:rPr>
          <w:rFonts w:ascii="Gill Sans MT" w:eastAsia="Gill Sans MT" w:hAnsi="Gill Sans MT" w:cs="Arial"/>
          <w:sz w:val="24"/>
        </w:rPr>
        <w:t>which</w:t>
      </w:r>
      <w:r w:rsidRPr="008266FE">
        <w:rPr>
          <w:rFonts w:ascii="Gill Sans MT" w:eastAsia="Gill Sans MT" w:hAnsi="Gill Sans MT" w:cs="Arial"/>
          <w:b/>
          <w:sz w:val="24"/>
        </w:rPr>
        <w:t xml:space="preserve"> </w:t>
      </w:r>
      <w:r w:rsidRPr="008266FE">
        <w:rPr>
          <w:rFonts w:ascii="Gill Sans MT" w:eastAsia="Gill Sans MT" w:hAnsi="Gill Sans MT" w:cs="Arial"/>
          <w:sz w:val="24"/>
        </w:rPr>
        <w:t xml:space="preserve">is a recognition given by Jobcentre plus to employers who agree to meet specific requirements regarding the recruitment, employment, </w:t>
      </w:r>
      <w:proofErr w:type="gramStart"/>
      <w:r w:rsidRPr="008266FE">
        <w:rPr>
          <w:rFonts w:ascii="Gill Sans MT" w:eastAsia="Gill Sans MT" w:hAnsi="Gill Sans MT" w:cs="Arial"/>
          <w:sz w:val="24"/>
        </w:rPr>
        <w:t>retention</w:t>
      </w:r>
      <w:proofErr w:type="gramEnd"/>
      <w:r w:rsidRPr="008266FE">
        <w:rPr>
          <w:rFonts w:ascii="Gill Sans MT" w:eastAsia="Gill Sans MT" w:hAnsi="Gill Sans MT" w:cs="Arial"/>
          <w:sz w:val="24"/>
        </w:rPr>
        <w:t xml:space="preserve"> and career development of disabled people.</w:t>
      </w:r>
    </w:p>
    <w:p w14:paraId="77A5CFCC" w14:textId="3E553CEC" w:rsidR="00C73674" w:rsidRPr="008266FE" w:rsidRDefault="005A143A">
      <w:pPr>
        <w:pStyle w:val="Header"/>
        <w:rPr>
          <w:rFonts w:ascii="Gill Sans MT" w:eastAsia="Gill Sans MT" w:hAnsi="Gill Sans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57149B" wp14:editId="2D52034C">
                <wp:simplePos x="0" y="0"/>
                <wp:positionH relativeFrom="column">
                  <wp:posOffset>516890</wp:posOffset>
                </wp:positionH>
                <wp:positionV relativeFrom="paragraph">
                  <wp:posOffset>144145</wp:posOffset>
                </wp:positionV>
                <wp:extent cx="5486400" cy="914400"/>
                <wp:effectExtent l="0" t="0" r="1270" b="3175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7CA08" w14:textId="77777777" w:rsidR="00A06B71" w:rsidRDefault="00A06B71">
                            <w:pPr>
                              <w:jc w:val="center"/>
                              <w:rPr>
                                <w:rFonts w:ascii="Gill Sans MT" w:eastAsia="Gill Sans MT" w:hAnsi="Gill Sans MT" w:cs="Arial"/>
                                <w:sz w:val="28"/>
                                <w:szCs w:val="28"/>
                              </w:rPr>
                            </w:pPr>
                            <w:r w:rsidRPr="00CB325D">
                              <w:rPr>
                                <w:rFonts w:ascii="Gill Sans MT" w:eastAsia="Gill Sans MT" w:hAnsi="Gill Sans MT" w:cs="Arial"/>
                                <w:sz w:val="28"/>
                                <w:szCs w:val="28"/>
                              </w:rPr>
                              <w:t>If you need a copy of this information in large print, Braille, another language, on cassette or disc, please ask us by contacting</w:t>
                            </w:r>
                            <w:r>
                              <w:rPr>
                                <w:rFonts w:ascii="Gill Sans MT" w:eastAsia="Gill Sans MT" w:hAnsi="Gill Sans MT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6E87FF" w14:textId="77777777" w:rsidR="00A06B71" w:rsidRPr="00CB325D" w:rsidRDefault="00A06B71">
                            <w:pPr>
                              <w:jc w:val="center"/>
                              <w:rPr>
                                <w:rFonts w:ascii="Gill Sans MT" w:eastAsia="Gill Sans MT" w:hAnsi="Gill Sans MT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E727B">
                              <w:rPr>
                                <w:rFonts w:ascii="Gill Sans MT" w:eastAsia="Gill Sans MT" w:hAnsi="Gill Sans MT" w:cs="Arial"/>
                                <w:b/>
                                <w:sz w:val="28"/>
                                <w:szCs w:val="28"/>
                              </w:rPr>
                              <w:t>Shared Services</w:t>
                            </w:r>
                            <w:r w:rsidRPr="00CB325D">
                              <w:rPr>
                                <w:rFonts w:ascii="Gill Sans MT" w:eastAsia="Gill Sans MT" w:hAnsi="Gill Sans MT" w:cs="Arial"/>
                                <w:b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>
                              <w:rPr>
                                <w:rFonts w:ascii="Gill Sans MT" w:eastAsia="Gill Sans MT" w:hAnsi="Gill Sans MT" w:cs="Arial"/>
                                <w:b/>
                                <w:sz w:val="28"/>
                                <w:szCs w:val="28"/>
                              </w:rPr>
                              <w:t>01905 947446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57149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.7pt;margin-top:11.35pt;width:6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" filled="f" stroked="f">
                <v:textbox>
                  <w:txbxContent>
                    <w:p w14:paraId="52D7CA08" w14:textId="77777777" w:rsidR="00A06B71" w:rsidRDefault="00A06B71">
                      <w:pPr>
                        <w:jc w:val="center"/>
                        <w:rPr>
                          <w:rFonts w:ascii="Gill Sans MT" w:eastAsia="Gill Sans MT" w:hAnsi="Gill Sans MT" w:cs="Arial"/>
                          <w:sz w:val="28"/>
                          <w:szCs w:val="28"/>
                        </w:rPr>
                      </w:pPr>
                      <w:r w:rsidRPr="00CB325D">
                        <w:rPr>
                          <w:rFonts w:ascii="Gill Sans MT" w:eastAsia="Gill Sans MT" w:hAnsi="Gill Sans MT" w:cs="Arial"/>
                          <w:sz w:val="28"/>
                          <w:szCs w:val="28"/>
                        </w:rPr>
                        <w:t>If you need a copy of this information in large print, Braille, another language, on cassette or disc, please ask us by contacting</w:t>
                      </w:r>
                      <w:r>
                        <w:rPr>
                          <w:rFonts w:ascii="Gill Sans MT" w:eastAsia="Gill Sans MT" w:hAnsi="Gill Sans MT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6E87FF" w14:textId="77777777" w:rsidR="00A06B71" w:rsidRPr="00CB325D" w:rsidRDefault="00A06B71">
                      <w:pPr>
                        <w:jc w:val="center"/>
                        <w:rPr>
                          <w:rFonts w:ascii="Gill Sans MT" w:eastAsia="Gill Sans MT" w:hAnsi="Gill Sans MT" w:cs="Arial"/>
                          <w:b/>
                          <w:sz w:val="28"/>
                          <w:szCs w:val="28"/>
                        </w:rPr>
                      </w:pPr>
                      <w:r w:rsidRPr="000E727B">
                        <w:rPr>
                          <w:rFonts w:ascii="Gill Sans MT" w:eastAsia="Gill Sans MT" w:hAnsi="Gill Sans MT" w:cs="Arial"/>
                          <w:b/>
                          <w:sz w:val="28"/>
                          <w:szCs w:val="28"/>
                        </w:rPr>
                        <w:t>Shared Services</w:t>
                      </w:r>
                      <w:r w:rsidRPr="00CB325D">
                        <w:rPr>
                          <w:rFonts w:ascii="Gill Sans MT" w:eastAsia="Gill Sans MT" w:hAnsi="Gill Sans MT" w:cs="Arial"/>
                          <w:b/>
                          <w:sz w:val="28"/>
                          <w:szCs w:val="28"/>
                        </w:rPr>
                        <w:t xml:space="preserve"> on </w:t>
                      </w:r>
                      <w:r>
                        <w:rPr>
                          <w:rFonts w:ascii="Gill Sans MT" w:eastAsia="Gill Sans MT" w:hAnsi="Gill Sans MT" w:cs="Arial"/>
                          <w:b/>
                          <w:sz w:val="28"/>
                          <w:szCs w:val="28"/>
                        </w:rPr>
                        <w:t>01905 947446</w:t>
                      </w:r>
                    </w:p>
                  </w:txbxContent>
                </v:textbox>
              </v:shape>
            </w:pict>
          </mc:Fallback>
        </mc:AlternateContent>
      </w:r>
    </w:p>
    <w:p w14:paraId="2F21B055" w14:textId="77777777" w:rsidR="00C73674" w:rsidRPr="008266FE" w:rsidRDefault="00C73674">
      <w:pPr>
        <w:jc w:val="both"/>
        <w:rPr>
          <w:rFonts w:ascii="Gill Sans MT" w:eastAsia="Gill Sans MT" w:hAnsi="Gill Sans MT" w:cs="Arial"/>
          <w:b/>
          <w:u w:val="single"/>
        </w:rPr>
      </w:pPr>
    </w:p>
    <w:p w14:paraId="3A768405" w14:textId="77777777" w:rsidR="00C73674" w:rsidRPr="008266FE" w:rsidRDefault="00C73674">
      <w:pPr>
        <w:jc w:val="both"/>
        <w:rPr>
          <w:rFonts w:ascii="Gill Sans MT" w:eastAsia="Gill Sans MT" w:hAnsi="Gill Sans MT" w:cs="Arial"/>
          <w:b/>
          <w:u w:val="single"/>
        </w:rPr>
      </w:pPr>
    </w:p>
    <w:p w14:paraId="6FB3972B" w14:textId="77777777" w:rsidR="00C73674" w:rsidRPr="008266FE" w:rsidRDefault="00C73674">
      <w:pPr>
        <w:ind w:left="-567" w:right="-1418"/>
        <w:jc w:val="both"/>
        <w:rPr>
          <w:rFonts w:ascii="Gill Sans MT" w:eastAsia="Gill Sans MT" w:hAnsi="Gill Sans MT" w:cs="Arial"/>
          <w:b/>
          <w:sz w:val="22"/>
          <w:szCs w:val="22"/>
          <w:u w:val="single"/>
        </w:rPr>
      </w:pPr>
    </w:p>
    <w:p w14:paraId="57BB4747" w14:textId="77777777" w:rsidR="00C73674" w:rsidRPr="008266FE" w:rsidRDefault="00C73674">
      <w:pPr>
        <w:ind w:left="-567" w:right="-1418"/>
        <w:jc w:val="both"/>
        <w:rPr>
          <w:rFonts w:ascii="Gill Sans MT" w:eastAsia="Gill Sans MT" w:hAnsi="Gill Sans MT" w:cs="Arial"/>
          <w:b/>
          <w:i/>
          <w:sz w:val="22"/>
          <w:szCs w:val="22"/>
          <w:u w:val="single"/>
        </w:rPr>
      </w:pPr>
    </w:p>
    <w:p w14:paraId="46AA55F8" w14:textId="77777777" w:rsidR="00C73674" w:rsidRPr="008266FE" w:rsidRDefault="00C73674">
      <w:pPr>
        <w:ind w:left="-567" w:right="-1418"/>
        <w:jc w:val="both"/>
        <w:rPr>
          <w:rFonts w:ascii="Gill Sans MT" w:eastAsia="Gill Sans MT" w:hAnsi="Gill Sans MT" w:cs="Arial"/>
          <w:b/>
          <w:i/>
          <w:sz w:val="22"/>
          <w:szCs w:val="22"/>
          <w:u w:val="single"/>
        </w:rPr>
      </w:pPr>
    </w:p>
    <w:p w14:paraId="0FB0E982" w14:textId="77777777" w:rsidR="00C73674" w:rsidRPr="008266FE" w:rsidRDefault="00C73674">
      <w:pPr>
        <w:ind w:left="-567" w:right="-1418"/>
        <w:jc w:val="both"/>
        <w:rPr>
          <w:rFonts w:ascii="Gill Sans MT" w:eastAsia="Gill Sans MT" w:hAnsi="Gill Sans MT" w:cs="Arial"/>
          <w:b/>
          <w:i/>
          <w:sz w:val="22"/>
          <w:szCs w:val="22"/>
          <w:u w:val="single"/>
        </w:rPr>
      </w:pPr>
    </w:p>
    <w:p w14:paraId="10FACE9C" w14:textId="77777777" w:rsidR="00C73674" w:rsidRPr="008266FE" w:rsidRDefault="00C73674">
      <w:pPr>
        <w:ind w:left="-567" w:right="-1418"/>
        <w:jc w:val="both"/>
        <w:rPr>
          <w:rFonts w:ascii="Gill Sans MT" w:eastAsia="Gill Sans MT" w:hAnsi="Gill Sans MT" w:cs="Arial"/>
          <w:b/>
          <w:i/>
          <w:sz w:val="22"/>
          <w:szCs w:val="22"/>
          <w:u w:val="single"/>
        </w:rPr>
      </w:pPr>
    </w:p>
    <w:p w14:paraId="00D4FADC" w14:textId="77777777" w:rsidR="005B3BE4" w:rsidRPr="00715DF5" w:rsidRDefault="005B3BE4" w:rsidP="00715DF5">
      <w:pPr>
        <w:pStyle w:val="Default"/>
        <w:jc w:val="center"/>
        <w:rPr>
          <w:b/>
          <w:color w:val="auto"/>
          <w:u w:val="single"/>
        </w:rPr>
      </w:pPr>
    </w:p>
    <w:p w14:paraId="05A888A4" w14:textId="77777777" w:rsidR="00715DF5" w:rsidRDefault="00715DF5" w:rsidP="008F61F8">
      <w:pPr>
        <w:ind w:left="-567" w:right="-1418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2D8EB055" w14:textId="77777777" w:rsidR="00715DF5" w:rsidRDefault="00715DF5" w:rsidP="008F61F8">
      <w:pPr>
        <w:ind w:left="-567" w:right="-1418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560F670E" w14:textId="77777777" w:rsidR="0079038E" w:rsidRPr="00606609" w:rsidRDefault="0079038E" w:rsidP="00606609">
      <w:pPr>
        <w:rPr>
          <w:rFonts w:ascii="Arial" w:hAnsi="Arial" w:cs="Arial"/>
          <w:b/>
          <w:sz w:val="16"/>
          <w:szCs w:val="16"/>
          <w:u w:val="single"/>
        </w:rPr>
      </w:pPr>
    </w:p>
    <w:sectPr w:rsidR="0079038E" w:rsidRPr="00606609" w:rsidSect="00E958E9">
      <w:headerReference w:type="even" r:id="rId18"/>
      <w:headerReference w:type="default" r:id="rId19"/>
      <w:headerReference w:type="first" r:id="rId20"/>
      <w:pgSz w:w="11906" w:h="16838" w:code="9"/>
      <w:pgMar w:top="1702" w:right="1134" w:bottom="1560" w:left="1134" w:header="709" w:footer="709" w:gutter="0"/>
      <w:paperSrc w:first="7" w:other="7"/>
      <w:pgBorders w:offsetFrom="page">
        <w:top w:val="single" w:sz="4" w:space="24" w:color="FFCC00"/>
        <w:left w:val="single" w:sz="4" w:space="24" w:color="FFCC00"/>
        <w:bottom w:val="single" w:sz="4" w:space="24" w:color="FFCC00"/>
        <w:right w:val="single" w:sz="4" w:space="24" w:color="FFCC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A3123" w14:textId="77777777" w:rsidR="00A06B71" w:rsidRDefault="00A06B71">
      <w:r>
        <w:separator/>
      </w:r>
    </w:p>
  </w:endnote>
  <w:endnote w:type="continuationSeparator" w:id="0">
    <w:p w14:paraId="1EE7621D" w14:textId="77777777" w:rsidR="00A06B71" w:rsidRDefault="00A06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F1820" w14:textId="77777777" w:rsidR="00B7568F" w:rsidRDefault="00B756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E88C6" w14:textId="4A89EB7C" w:rsidR="00A06B71" w:rsidRDefault="00A06B71">
    <w:pPr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A3EE730" wp14:editId="2998EEE5">
          <wp:simplePos x="0" y="0"/>
          <wp:positionH relativeFrom="column">
            <wp:posOffset>-518795</wp:posOffset>
          </wp:positionH>
          <wp:positionV relativeFrom="paragraph">
            <wp:posOffset>-374650</wp:posOffset>
          </wp:positionV>
          <wp:extent cx="2897505" cy="969645"/>
          <wp:effectExtent l="0" t="0" r="0" b="0"/>
          <wp:wrapNone/>
          <wp:docPr id="2" name="Picture 2" descr="SCC_logo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C_logo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750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A37E20C" wp14:editId="684855A3">
          <wp:simplePos x="0" y="0"/>
          <wp:positionH relativeFrom="column">
            <wp:posOffset>547370</wp:posOffset>
          </wp:positionH>
          <wp:positionV relativeFrom="paragraph">
            <wp:posOffset>7150735</wp:posOffset>
          </wp:positionV>
          <wp:extent cx="5917565" cy="2819400"/>
          <wp:effectExtent l="0" t="0" r="0" b="0"/>
          <wp:wrapNone/>
          <wp:docPr id="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7565" cy="281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568F">
      <w:rPr>
        <w:noProof/>
      </w:rPr>
      <w:t xml:space="preserve">v.2 </w:t>
    </w:r>
    <w:r w:rsidR="00614E5D">
      <w:rPr>
        <w:noProof/>
      </w:rPr>
      <w:t>Aug 2021</w:t>
    </w:r>
    <w:r>
      <w:t xml:space="preserve"> JD/</w:t>
    </w:r>
    <w:r w:rsidR="00614E5D">
      <w:t>AB</w:t>
    </w:r>
    <w:r>
      <w:t xml:space="preserve"> </w:t>
    </w:r>
  </w:p>
  <w:p w14:paraId="76C1F45C" w14:textId="77777777" w:rsidR="00A06B71" w:rsidRDefault="00A06B71" w:rsidP="00F52599">
    <w:r>
      <w:t xml:space="preserve"> JD/PS template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D4EE8" w14:textId="77777777" w:rsidR="00B7568F" w:rsidRDefault="00B756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971D4" w14:textId="77777777" w:rsidR="00A06B71" w:rsidRDefault="00A06B71">
      <w:r>
        <w:separator/>
      </w:r>
    </w:p>
  </w:footnote>
  <w:footnote w:type="continuationSeparator" w:id="0">
    <w:p w14:paraId="341CDE5B" w14:textId="77777777" w:rsidR="00A06B71" w:rsidRDefault="00A06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2FDE6" w14:textId="77777777" w:rsidR="00B7568F" w:rsidRDefault="00B756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44405" w14:textId="01794354" w:rsidR="00A06B71" w:rsidRDefault="00A06B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4514E2" wp14:editId="59B14A39">
              <wp:simplePos x="0" y="0"/>
              <wp:positionH relativeFrom="column">
                <wp:posOffset>-735965</wp:posOffset>
              </wp:positionH>
              <wp:positionV relativeFrom="paragraph">
                <wp:posOffset>1095375</wp:posOffset>
              </wp:positionV>
              <wp:extent cx="8271510" cy="7724775"/>
              <wp:effectExtent l="0" t="2540" r="254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271510" cy="7724775"/>
                        <a:chOff x="-25" y="2859"/>
                        <a:chExt cx="13026" cy="12165"/>
                      </a:xfrm>
                    </wpg:grpSpPr>
                    <pic:pic xmlns:pic="http://schemas.openxmlformats.org/drawingml/2006/picture">
                      <pic:nvPicPr>
                        <pic:cNvPr id="5" name="Picture 5" descr="Section-of-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15" y="4237"/>
                          <a:ext cx="3986" cy="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5" y="2859"/>
                          <a:ext cx="9457" cy="121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Rectangle 7"/>
                      <wps:cNvSpPr>
                        <a:spLocks noChangeArrowheads="1"/>
                      </wps:cNvSpPr>
                      <wps:spPr bwMode="auto">
                        <a:xfrm>
                          <a:off x="5621" y="2908"/>
                          <a:ext cx="853" cy="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91C13" id="Group 4" o:spid="_x0000_s1026" style="position:absolute;margin-left:-57.95pt;margin-top:86.25pt;width:651.3pt;height:608.25pt;z-index:251659264" coordorigin="-25,2859" coordsize="13026,121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ection-of-line" style="position:absolute;left:9015;top:4237;width:3986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">
                <v:imagedata r:id="rId3" o:title="Section-of-line"/>
              </v:shape>
              <v:shape id="Picture 1" o:spid="_x0000_s1028" type="#_x0000_t75" style="position:absolute;left:-25;top:2859;width:9457;height:1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">
                <v:imagedata r:id="rId4" o:title=""/>
              </v:shape>
              <v:rect id="Rectangle 7" o:spid="_x0000_s1029" style="position:absolute;left:5621;top:2908;width:853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4D23F" w14:textId="77777777" w:rsidR="00B7568F" w:rsidRDefault="00B7568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21413" w14:textId="77777777" w:rsidR="00A06B71" w:rsidRDefault="00A06B7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88BC8" w14:textId="309F8A80" w:rsidR="00A06B71" w:rsidRDefault="00A06B71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CE7B662" wp14:editId="34154FB4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2047875" cy="542925"/>
          <wp:effectExtent l="0" t="0" r="0" b="0"/>
          <wp:wrapNone/>
          <wp:docPr id="1" name="Picture 1" descr="SCC_logo_RGB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C_logo_RGB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7608F" w14:textId="77777777" w:rsidR="00A06B71" w:rsidRDefault="00A06B71" w:rsidP="00B023AC">
    <w:pPr>
      <w:pStyle w:val="Header"/>
      <w:ind w:firstLine="2880"/>
    </w:pPr>
    <w:r>
      <w:tab/>
    </w:r>
  </w:p>
  <w:p w14:paraId="35B01847" w14:textId="77777777" w:rsidR="00A06B71" w:rsidRDefault="00A06B71">
    <w:pPr>
      <w:pStyle w:val="Header"/>
      <w:numPr>
        <w:ins w:id="0" w:author="Dixon, Helen (Corporate)" w:date="2009-10-07T09:26:00Z"/>
      </w:num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A4D1D" w14:textId="77777777" w:rsidR="00A06B71" w:rsidRDefault="00A06B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C1F64"/>
    <w:multiLevelType w:val="hybridMultilevel"/>
    <w:tmpl w:val="CC927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D1661"/>
    <w:multiLevelType w:val="hybridMultilevel"/>
    <w:tmpl w:val="7ACC85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A84692"/>
    <w:multiLevelType w:val="hybridMultilevel"/>
    <w:tmpl w:val="1A14D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6717C2"/>
    <w:multiLevelType w:val="hybridMultilevel"/>
    <w:tmpl w:val="6B96D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66C8B"/>
    <w:multiLevelType w:val="multilevel"/>
    <w:tmpl w:val="9979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eastAsia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eastAsia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eastAsia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eastAsia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  <w:sz w:val="20"/>
      </w:rPr>
    </w:lvl>
  </w:abstractNum>
  <w:abstractNum w:abstractNumId="5" w15:restartNumberingAfterBreak="0">
    <w:nsid w:val="66866C8C"/>
    <w:multiLevelType w:val="hybridMultilevel"/>
    <w:tmpl w:val="99799373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hint="default"/>
      </w:rPr>
    </w:lvl>
  </w:abstractNum>
  <w:abstractNum w:abstractNumId="6" w15:restartNumberingAfterBreak="0">
    <w:nsid w:val="66866C8D"/>
    <w:multiLevelType w:val="hybridMultilevel"/>
    <w:tmpl w:val="958A3B78"/>
    <w:lvl w:ilvl="0" w:tplc="E2B6ED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eastAsia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eastAsia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eastAsia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eastAsia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eastAsia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eastAsia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eastAsia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eastAsia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ixon, Helen (Corporate)">
    <w15:presenceInfo w15:providerId="AD" w15:userId="S::helen.dixon@staffordshire.gov.uk::cd33b5c6-956d-4882-a4bc-2aad513df6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97C"/>
    <w:rsid w:val="000009DE"/>
    <w:rsid w:val="00002F49"/>
    <w:rsid w:val="000203A6"/>
    <w:rsid w:val="00034784"/>
    <w:rsid w:val="000347ED"/>
    <w:rsid w:val="00037010"/>
    <w:rsid w:val="000377C3"/>
    <w:rsid w:val="00043E7B"/>
    <w:rsid w:val="00054D76"/>
    <w:rsid w:val="000568E2"/>
    <w:rsid w:val="0005726E"/>
    <w:rsid w:val="000712A7"/>
    <w:rsid w:val="000754FF"/>
    <w:rsid w:val="00075E6B"/>
    <w:rsid w:val="000A18FF"/>
    <w:rsid w:val="000A380F"/>
    <w:rsid w:val="000A494E"/>
    <w:rsid w:val="000B53E5"/>
    <w:rsid w:val="000C6B8A"/>
    <w:rsid w:val="000E618F"/>
    <w:rsid w:val="000E727B"/>
    <w:rsid w:val="000F67F5"/>
    <w:rsid w:val="000F76A7"/>
    <w:rsid w:val="00104E79"/>
    <w:rsid w:val="00105BBB"/>
    <w:rsid w:val="00120228"/>
    <w:rsid w:val="0012649B"/>
    <w:rsid w:val="00135A6D"/>
    <w:rsid w:val="00144B29"/>
    <w:rsid w:val="00144B4E"/>
    <w:rsid w:val="00160412"/>
    <w:rsid w:val="00162B71"/>
    <w:rsid w:val="00163DE1"/>
    <w:rsid w:val="00165564"/>
    <w:rsid w:val="00166CA4"/>
    <w:rsid w:val="00166F34"/>
    <w:rsid w:val="001678CB"/>
    <w:rsid w:val="00174C05"/>
    <w:rsid w:val="00197D28"/>
    <w:rsid w:val="001B163E"/>
    <w:rsid w:val="001B3C2A"/>
    <w:rsid w:val="001C1226"/>
    <w:rsid w:val="001C1D74"/>
    <w:rsid w:val="001C3989"/>
    <w:rsid w:val="001C4561"/>
    <w:rsid w:val="001E20BD"/>
    <w:rsid w:val="001F4718"/>
    <w:rsid w:val="002011FD"/>
    <w:rsid w:val="00213FA2"/>
    <w:rsid w:val="00225659"/>
    <w:rsid w:val="002265C6"/>
    <w:rsid w:val="00227DC4"/>
    <w:rsid w:val="002316E0"/>
    <w:rsid w:val="00240BE9"/>
    <w:rsid w:val="00241791"/>
    <w:rsid w:val="00242654"/>
    <w:rsid w:val="00242B74"/>
    <w:rsid w:val="00244B28"/>
    <w:rsid w:val="00252A0F"/>
    <w:rsid w:val="00253973"/>
    <w:rsid w:val="00263D86"/>
    <w:rsid w:val="00264D96"/>
    <w:rsid w:val="00270129"/>
    <w:rsid w:val="00277DEB"/>
    <w:rsid w:val="00284459"/>
    <w:rsid w:val="002864BC"/>
    <w:rsid w:val="00287E76"/>
    <w:rsid w:val="00287ED2"/>
    <w:rsid w:val="002921CE"/>
    <w:rsid w:val="00295C4E"/>
    <w:rsid w:val="00297246"/>
    <w:rsid w:val="002A0F3A"/>
    <w:rsid w:val="002A172D"/>
    <w:rsid w:val="002A4766"/>
    <w:rsid w:val="002B049E"/>
    <w:rsid w:val="002D7DFA"/>
    <w:rsid w:val="002F096A"/>
    <w:rsid w:val="002F31AD"/>
    <w:rsid w:val="002F4591"/>
    <w:rsid w:val="002F62FF"/>
    <w:rsid w:val="002F7F18"/>
    <w:rsid w:val="003068A3"/>
    <w:rsid w:val="00322BF5"/>
    <w:rsid w:val="0033004F"/>
    <w:rsid w:val="00333D52"/>
    <w:rsid w:val="00337D28"/>
    <w:rsid w:val="003463F2"/>
    <w:rsid w:val="00356219"/>
    <w:rsid w:val="003576C0"/>
    <w:rsid w:val="00365936"/>
    <w:rsid w:val="00373665"/>
    <w:rsid w:val="00376D14"/>
    <w:rsid w:val="00390091"/>
    <w:rsid w:val="003A0BA8"/>
    <w:rsid w:val="003A2E57"/>
    <w:rsid w:val="003B0977"/>
    <w:rsid w:val="003B7994"/>
    <w:rsid w:val="003E7BC4"/>
    <w:rsid w:val="003F519B"/>
    <w:rsid w:val="003F79B9"/>
    <w:rsid w:val="004052C9"/>
    <w:rsid w:val="00413200"/>
    <w:rsid w:val="0042693F"/>
    <w:rsid w:val="00430056"/>
    <w:rsid w:val="00434850"/>
    <w:rsid w:val="0043678F"/>
    <w:rsid w:val="004656B8"/>
    <w:rsid w:val="00485E31"/>
    <w:rsid w:val="00492799"/>
    <w:rsid w:val="00492F53"/>
    <w:rsid w:val="0049566D"/>
    <w:rsid w:val="00495C3D"/>
    <w:rsid w:val="00496C48"/>
    <w:rsid w:val="004A0D5C"/>
    <w:rsid w:val="004A67C1"/>
    <w:rsid w:val="004B47D0"/>
    <w:rsid w:val="004C4747"/>
    <w:rsid w:val="004C7411"/>
    <w:rsid w:val="004E4E2E"/>
    <w:rsid w:val="00502401"/>
    <w:rsid w:val="005024D2"/>
    <w:rsid w:val="00503BCA"/>
    <w:rsid w:val="00507AA3"/>
    <w:rsid w:val="0053782E"/>
    <w:rsid w:val="00542E48"/>
    <w:rsid w:val="00555EA0"/>
    <w:rsid w:val="00580A4A"/>
    <w:rsid w:val="00586597"/>
    <w:rsid w:val="00593225"/>
    <w:rsid w:val="005A143A"/>
    <w:rsid w:val="005A4149"/>
    <w:rsid w:val="005A64C1"/>
    <w:rsid w:val="005A7217"/>
    <w:rsid w:val="005B0559"/>
    <w:rsid w:val="005B3BE4"/>
    <w:rsid w:val="005B49D8"/>
    <w:rsid w:val="005D4872"/>
    <w:rsid w:val="005D5CBB"/>
    <w:rsid w:val="005F2A93"/>
    <w:rsid w:val="005F4637"/>
    <w:rsid w:val="00606609"/>
    <w:rsid w:val="0061303E"/>
    <w:rsid w:val="00614E5D"/>
    <w:rsid w:val="00624A85"/>
    <w:rsid w:val="00640A3E"/>
    <w:rsid w:val="00644F6C"/>
    <w:rsid w:val="00684A0B"/>
    <w:rsid w:val="006A1A35"/>
    <w:rsid w:val="006A4106"/>
    <w:rsid w:val="006A42C5"/>
    <w:rsid w:val="006A7205"/>
    <w:rsid w:val="006B0A0F"/>
    <w:rsid w:val="006B197C"/>
    <w:rsid w:val="006C57FD"/>
    <w:rsid w:val="006C5E53"/>
    <w:rsid w:val="006E4763"/>
    <w:rsid w:val="006E780B"/>
    <w:rsid w:val="006F1F4E"/>
    <w:rsid w:val="006F2816"/>
    <w:rsid w:val="006F3BEC"/>
    <w:rsid w:val="0070283E"/>
    <w:rsid w:val="00705538"/>
    <w:rsid w:val="00710C10"/>
    <w:rsid w:val="00715468"/>
    <w:rsid w:val="00715DF5"/>
    <w:rsid w:val="00716597"/>
    <w:rsid w:val="00726B6A"/>
    <w:rsid w:val="0073107A"/>
    <w:rsid w:val="00733670"/>
    <w:rsid w:val="007350AF"/>
    <w:rsid w:val="00740D02"/>
    <w:rsid w:val="00741280"/>
    <w:rsid w:val="00744D63"/>
    <w:rsid w:val="00746CD0"/>
    <w:rsid w:val="00747AE3"/>
    <w:rsid w:val="00750C11"/>
    <w:rsid w:val="007528A5"/>
    <w:rsid w:val="00752F1B"/>
    <w:rsid w:val="007613DD"/>
    <w:rsid w:val="00770358"/>
    <w:rsid w:val="007717C4"/>
    <w:rsid w:val="00772181"/>
    <w:rsid w:val="007740C7"/>
    <w:rsid w:val="007757F2"/>
    <w:rsid w:val="0079038E"/>
    <w:rsid w:val="007939DC"/>
    <w:rsid w:val="007950B8"/>
    <w:rsid w:val="007960AD"/>
    <w:rsid w:val="0079685B"/>
    <w:rsid w:val="00797D41"/>
    <w:rsid w:val="007A76A0"/>
    <w:rsid w:val="007C1244"/>
    <w:rsid w:val="007C4F88"/>
    <w:rsid w:val="007D0C15"/>
    <w:rsid w:val="007D7806"/>
    <w:rsid w:val="007D7FD4"/>
    <w:rsid w:val="007E2788"/>
    <w:rsid w:val="007E49DC"/>
    <w:rsid w:val="007E6CA4"/>
    <w:rsid w:val="007F35FF"/>
    <w:rsid w:val="00801E4D"/>
    <w:rsid w:val="00805BA6"/>
    <w:rsid w:val="00806111"/>
    <w:rsid w:val="008061AE"/>
    <w:rsid w:val="00807948"/>
    <w:rsid w:val="008174FC"/>
    <w:rsid w:val="00820CDC"/>
    <w:rsid w:val="00837D7C"/>
    <w:rsid w:val="00837EB4"/>
    <w:rsid w:val="00850112"/>
    <w:rsid w:val="008559EB"/>
    <w:rsid w:val="00855EE3"/>
    <w:rsid w:val="00856E3E"/>
    <w:rsid w:val="008626A8"/>
    <w:rsid w:val="00864D08"/>
    <w:rsid w:val="00872A7D"/>
    <w:rsid w:val="008771C3"/>
    <w:rsid w:val="00877C79"/>
    <w:rsid w:val="00886B0B"/>
    <w:rsid w:val="008903BD"/>
    <w:rsid w:val="008C6A40"/>
    <w:rsid w:val="008C6A7C"/>
    <w:rsid w:val="008D1A91"/>
    <w:rsid w:val="008F4E21"/>
    <w:rsid w:val="008F61F8"/>
    <w:rsid w:val="008F6CF2"/>
    <w:rsid w:val="0090096C"/>
    <w:rsid w:val="0090546B"/>
    <w:rsid w:val="009124DA"/>
    <w:rsid w:val="00912ED9"/>
    <w:rsid w:val="00914370"/>
    <w:rsid w:val="0092253B"/>
    <w:rsid w:val="00923B53"/>
    <w:rsid w:val="00930191"/>
    <w:rsid w:val="00932B49"/>
    <w:rsid w:val="0093592E"/>
    <w:rsid w:val="00941C53"/>
    <w:rsid w:val="00941CE7"/>
    <w:rsid w:val="009433F8"/>
    <w:rsid w:val="00946CC1"/>
    <w:rsid w:val="009509BB"/>
    <w:rsid w:val="00952551"/>
    <w:rsid w:val="00982263"/>
    <w:rsid w:val="009838CE"/>
    <w:rsid w:val="0098462D"/>
    <w:rsid w:val="00985969"/>
    <w:rsid w:val="009B00AB"/>
    <w:rsid w:val="009C4019"/>
    <w:rsid w:val="009C7F43"/>
    <w:rsid w:val="009D1F2A"/>
    <w:rsid w:val="009D2A91"/>
    <w:rsid w:val="009E0B0D"/>
    <w:rsid w:val="009F2E79"/>
    <w:rsid w:val="009F39AC"/>
    <w:rsid w:val="009F42CB"/>
    <w:rsid w:val="009F52C6"/>
    <w:rsid w:val="00A02C54"/>
    <w:rsid w:val="00A06B71"/>
    <w:rsid w:val="00A115C4"/>
    <w:rsid w:val="00A11F2D"/>
    <w:rsid w:val="00A21645"/>
    <w:rsid w:val="00A21F6D"/>
    <w:rsid w:val="00A31418"/>
    <w:rsid w:val="00A320DE"/>
    <w:rsid w:val="00A57F38"/>
    <w:rsid w:val="00A63EFF"/>
    <w:rsid w:val="00A72393"/>
    <w:rsid w:val="00A74A56"/>
    <w:rsid w:val="00A8531C"/>
    <w:rsid w:val="00A867E0"/>
    <w:rsid w:val="00A93A35"/>
    <w:rsid w:val="00A97CE1"/>
    <w:rsid w:val="00AC50AC"/>
    <w:rsid w:val="00AC737A"/>
    <w:rsid w:val="00AD00BD"/>
    <w:rsid w:val="00AD73E3"/>
    <w:rsid w:val="00AE053A"/>
    <w:rsid w:val="00AF3F4B"/>
    <w:rsid w:val="00AF5052"/>
    <w:rsid w:val="00B01595"/>
    <w:rsid w:val="00B01F65"/>
    <w:rsid w:val="00B023AC"/>
    <w:rsid w:val="00B07862"/>
    <w:rsid w:val="00B1079B"/>
    <w:rsid w:val="00B170C1"/>
    <w:rsid w:val="00B21D6D"/>
    <w:rsid w:val="00B37DE2"/>
    <w:rsid w:val="00B47D22"/>
    <w:rsid w:val="00B6065E"/>
    <w:rsid w:val="00B64CB1"/>
    <w:rsid w:val="00B703F5"/>
    <w:rsid w:val="00B7568F"/>
    <w:rsid w:val="00B8108E"/>
    <w:rsid w:val="00B811E2"/>
    <w:rsid w:val="00B82830"/>
    <w:rsid w:val="00B863C1"/>
    <w:rsid w:val="00B868C7"/>
    <w:rsid w:val="00BA0F55"/>
    <w:rsid w:val="00BC3433"/>
    <w:rsid w:val="00BC6149"/>
    <w:rsid w:val="00BD1B41"/>
    <w:rsid w:val="00BD29CF"/>
    <w:rsid w:val="00BE4DE7"/>
    <w:rsid w:val="00BF637C"/>
    <w:rsid w:val="00C04A56"/>
    <w:rsid w:val="00C05877"/>
    <w:rsid w:val="00C2618F"/>
    <w:rsid w:val="00C263B7"/>
    <w:rsid w:val="00C32F16"/>
    <w:rsid w:val="00C33FC4"/>
    <w:rsid w:val="00C548DC"/>
    <w:rsid w:val="00C73674"/>
    <w:rsid w:val="00C76352"/>
    <w:rsid w:val="00C77DDF"/>
    <w:rsid w:val="00C82CF2"/>
    <w:rsid w:val="00C90D30"/>
    <w:rsid w:val="00C92673"/>
    <w:rsid w:val="00C95E75"/>
    <w:rsid w:val="00CA1E49"/>
    <w:rsid w:val="00CC3F4D"/>
    <w:rsid w:val="00CC6C97"/>
    <w:rsid w:val="00CD1CA8"/>
    <w:rsid w:val="00CD42FD"/>
    <w:rsid w:val="00CD61F9"/>
    <w:rsid w:val="00CD6E6B"/>
    <w:rsid w:val="00CD7B55"/>
    <w:rsid w:val="00CE20BA"/>
    <w:rsid w:val="00CF4D5F"/>
    <w:rsid w:val="00D14EF9"/>
    <w:rsid w:val="00D237BB"/>
    <w:rsid w:val="00D353F9"/>
    <w:rsid w:val="00D427A5"/>
    <w:rsid w:val="00D47A1F"/>
    <w:rsid w:val="00D51FFE"/>
    <w:rsid w:val="00D54259"/>
    <w:rsid w:val="00D633A5"/>
    <w:rsid w:val="00D704D9"/>
    <w:rsid w:val="00D87D61"/>
    <w:rsid w:val="00DB0F3F"/>
    <w:rsid w:val="00DB1E38"/>
    <w:rsid w:val="00DC069E"/>
    <w:rsid w:val="00DD711C"/>
    <w:rsid w:val="00DE6C5F"/>
    <w:rsid w:val="00DE766B"/>
    <w:rsid w:val="00E053AF"/>
    <w:rsid w:val="00E066A5"/>
    <w:rsid w:val="00E13150"/>
    <w:rsid w:val="00E15103"/>
    <w:rsid w:val="00E21457"/>
    <w:rsid w:val="00E34C2C"/>
    <w:rsid w:val="00E34DC7"/>
    <w:rsid w:val="00E35D66"/>
    <w:rsid w:val="00E42557"/>
    <w:rsid w:val="00E47307"/>
    <w:rsid w:val="00E51B0F"/>
    <w:rsid w:val="00E5361E"/>
    <w:rsid w:val="00E62F24"/>
    <w:rsid w:val="00E66E8F"/>
    <w:rsid w:val="00E74E7F"/>
    <w:rsid w:val="00E80ADF"/>
    <w:rsid w:val="00E84E4C"/>
    <w:rsid w:val="00E958E9"/>
    <w:rsid w:val="00EA23B4"/>
    <w:rsid w:val="00EA583B"/>
    <w:rsid w:val="00EA7907"/>
    <w:rsid w:val="00EC6210"/>
    <w:rsid w:val="00EE2F9E"/>
    <w:rsid w:val="00EE4E31"/>
    <w:rsid w:val="00EE5218"/>
    <w:rsid w:val="00EE7650"/>
    <w:rsid w:val="00EE76E8"/>
    <w:rsid w:val="00EF44DE"/>
    <w:rsid w:val="00EF5794"/>
    <w:rsid w:val="00EF7F75"/>
    <w:rsid w:val="00F06041"/>
    <w:rsid w:val="00F15531"/>
    <w:rsid w:val="00F2113A"/>
    <w:rsid w:val="00F24438"/>
    <w:rsid w:val="00F32EE1"/>
    <w:rsid w:val="00F52599"/>
    <w:rsid w:val="00F5372D"/>
    <w:rsid w:val="00F55B27"/>
    <w:rsid w:val="00F67923"/>
    <w:rsid w:val="00F80B22"/>
    <w:rsid w:val="00F82D4D"/>
    <w:rsid w:val="00F93810"/>
    <w:rsid w:val="00FB0C3B"/>
    <w:rsid w:val="00FB2F25"/>
    <w:rsid w:val="00FC0762"/>
    <w:rsid w:val="00FC3E57"/>
    <w:rsid w:val="00FC5532"/>
    <w:rsid w:val="00FD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6D2714FB"/>
  <w15:chartTrackingRefBased/>
  <w15:docId w15:val="{F8852A4F-CF21-4CCE-BC35-C6426A72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0F3A"/>
    <w:rPr>
      <w:sz w:val="24"/>
      <w:szCs w:val="24"/>
      <w:lang w:eastAsia="en-US"/>
    </w:rPr>
  </w:style>
  <w:style w:type="paragraph" w:styleId="Heading1">
    <w:name w:val="heading 1"/>
    <w:aliases w:val="SCC Cover - H1"/>
    <w:basedOn w:val="Normal"/>
    <w:next w:val="Normal"/>
    <w:link w:val="Heading1Char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Arial" w:eastAsia="Arial" w:hAnsi="Arial" w:cs="Arial"/>
      <w:b/>
      <w:bCs/>
      <w:color w:val="000000"/>
      <w:szCs w:val="20"/>
    </w:rPr>
  </w:style>
  <w:style w:type="paragraph" w:styleId="Heading3">
    <w:name w:val="heading 3"/>
    <w:basedOn w:val="Normal"/>
    <w:next w:val="Normal"/>
    <w:link w:val="Heading3Char"/>
    <w:qFormat/>
    <w:pPr>
      <w:keepNext/>
      <w:jc w:val="right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</w:rPr>
  </w:style>
  <w:style w:type="character" w:customStyle="1" w:styleId="JohnQ">
    <w:name w:val="JohnQ"/>
    <w:semiHidden/>
    <w:rsid w:val="00496C48"/>
    <w:rPr>
      <w:rFonts w:ascii="Arial" w:hAnsi="Arial" w:cs="Arial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styleId="Header">
    <w:name w:val="header"/>
    <w:basedOn w:val="Normal"/>
    <w:link w:val="HeaderChar"/>
    <w:rsid w:val="00CE20BA"/>
    <w:pPr>
      <w:tabs>
        <w:tab w:val="center" w:pos="4153"/>
        <w:tab w:val="right" w:pos="8306"/>
      </w:tabs>
    </w:pPr>
    <w:rPr>
      <w:rFonts w:ascii="CG Times" w:hAnsi="CG Times"/>
      <w:sz w:val="22"/>
      <w:szCs w:val="20"/>
    </w:rPr>
  </w:style>
  <w:style w:type="table" w:styleId="TableGrid">
    <w:name w:val="Table Grid"/>
    <w:basedOn w:val="TableNormal"/>
    <w:rsid w:val="00EE4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115C4"/>
    <w:rPr>
      <w:rFonts w:ascii="Arial" w:hAnsi="Arial"/>
      <w:szCs w:val="20"/>
    </w:rPr>
  </w:style>
  <w:style w:type="character" w:styleId="Hyperlink">
    <w:name w:val="Hyperlink"/>
    <w:rsid w:val="00A72393"/>
    <w:rPr>
      <w:color w:val="0000FF"/>
      <w:u w:val="single"/>
    </w:rPr>
  </w:style>
  <w:style w:type="character" w:styleId="FollowedHyperlink">
    <w:name w:val="FollowedHyperlink"/>
    <w:rsid w:val="00A72393"/>
    <w:rPr>
      <w:color w:val="800080"/>
      <w:u w:val="single"/>
    </w:rPr>
  </w:style>
  <w:style w:type="paragraph" w:styleId="Footer">
    <w:name w:val="footer"/>
    <w:basedOn w:val="Normal"/>
    <w:rsid w:val="00C76352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C2618F"/>
    <w:pPr>
      <w:spacing w:before="100" w:beforeAutospacing="1" w:after="100" w:afterAutospacing="1"/>
    </w:pPr>
    <w:rPr>
      <w:lang w:val="en-US"/>
    </w:rPr>
  </w:style>
  <w:style w:type="character" w:styleId="Emphasis">
    <w:name w:val="Emphasis"/>
    <w:qFormat/>
    <w:rsid w:val="00C2618F"/>
    <w:rPr>
      <w:i/>
      <w:iCs/>
    </w:rPr>
  </w:style>
  <w:style w:type="paragraph" w:customStyle="1" w:styleId="Default">
    <w:name w:val="Default"/>
    <w:rsid w:val="00C2618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semiHidden/>
    <w:rsid w:val="00B01F65"/>
    <w:rPr>
      <w:rFonts w:ascii="Tahoma" w:hAnsi="Tahoma" w:cs="Tahoma"/>
      <w:sz w:val="16"/>
      <w:szCs w:val="16"/>
    </w:rPr>
  </w:style>
  <w:style w:type="character" w:styleId="Strong">
    <w:name w:val="Strong"/>
    <w:qFormat/>
    <w:rsid w:val="000F76A7"/>
    <w:rPr>
      <w:b/>
      <w:bCs/>
    </w:rPr>
  </w:style>
  <w:style w:type="paragraph" w:styleId="BodyText2">
    <w:name w:val="Body Text 2"/>
    <w:basedOn w:val="Normal"/>
    <w:link w:val="BodyText2Char"/>
    <w:rsid w:val="00322BF5"/>
    <w:pPr>
      <w:spacing w:after="120" w:line="480" w:lineRule="auto"/>
    </w:pPr>
  </w:style>
  <w:style w:type="paragraph" w:styleId="BodyText3">
    <w:name w:val="Body Text 3"/>
    <w:basedOn w:val="Normal"/>
    <w:rsid w:val="00715DF5"/>
    <w:pPr>
      <w:jc w:val="center"/>
    </w:pPr>
    <w:rPr>
      <w:rFonts w:ascii="Arial" w:hAnsi="Arial"/>
      <w:b/>
      <w:sz w:val="22"/>
      <w:szCs w:val="20"/>
      <w:lang w:val="en-US"/>
    </w:rPr>
  </w:style>
  <w:style w:type="character" w:styleId="CommentReference">
    <w:name w:val="annotation reference"/>
    <w:semiHidden/>
    <w:rsid w:val="00EA7907"/>
    <w:rPr>
      <w:sz w:val="16"/>
      <w:szCs w:val="16"/>
    </w:rPr>
  </w:style>
  <w:style w:type="paragraph" w:styleId="CommentText">
    <w:name w:val="annotation text"/>
    <w:basedOn w:val="Normal"/>
    <w:semiHidden/>
    <w:rsid w:val="00EA790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A7907"/>
    <w:rPr>
      <w:b/>
      <w:bCs/>
    </w:rPr>
  </w:style>
  <w:style w:type="character" w:customStyle="1" w:styleId="Heading1Char">
    <w:name w:val="Heading 1 Char"/>
    <w:aliases w:val="SCC Cover - H1 Char"/>
    <w:link w:val="Heading1"/>
    <w:rsid w:val="00C73674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2Char">
    <w:name w:val="Heading 2 Char"/>
    <w:link w:val="Heading2"/>
    <w:rsid w:val="00C73674"/>
    <w:rPr>
      <w:rFonts w:ascii="Arial" w:eastAsia="Arial" w:hAnsi="Arial" w:cs="Arial"/>
      <w:b/>
      <w:bCs/>
      <w:color w:val="000000"/>
      <w:sz w:val="24"/>
      <w:lang w:eastAsia="en-US"/>
    </w:rPr>
  </w:style>
  <w:style w:type="character" w:customStyle="1" w:styleId="Heading3Char">
    <w:name w:val="Heading 3 Char"/>
    <w:link w:val="Heading3"/>
    <w:rsid w:val="00C73674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erChar">
    <w:name w:val="Header Char"/>
    <w:link w:val="Header"/>
    <w:rsid w:val="00C73674"/>
    <w:rPr>
      <w:rFonts w:ascii="CG Times" w:hAnsi="CG Times"/>
      <w:sz w:val="22"/>
      <w:lang w:eastAsia="en-US"/>
    </w:rPr>
  </w:style>
  <w:style w:type="character" w:customStyle="1" w:styleId="BodyTextChar">
    <w:name w:val="Body Text Char"/>
    <w:link w:val="BodyText"/>
    <w:rsid w:val="00C73674"/>
    <w:rPr>
      <w:rFonts w:ascii="Arial" w:hAnsi="Arial"/>
      <w:sz w:val="24"/>
      <w:lang w:eastAsia="en-US"/>
    </w:rPr>
  </w:style>
  <w:style w:type="character" w:customStyle="1" w:styleId="BodyText2Char">
    <w:name w:val="Body Text 2 Char"/>
    <w:link w:val="BodyText2"/>
    <w:rsid w:val="00C73674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EA583B"/>
    <w:pPr>
      <w:spacing w:after="200" w:line="276" w:lineRule="auto"/>
      <w:ind w:left="720"/>
      <w:contextualSpacing/>
    </w:pPr>
    <w:rPr>
      <w:rFonts w:ascii="Arial" w:eastAsia="Calibr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AD3A20CB54574192834CA2AD2EF0EF" ma:contentTypeVersion="9" ma:contentTypeDescription="Create a new document." ma:contentTypeScope="" ma:versionID="c2e26aeec47569c3b61882f9a8f81514">
  <xsd:schema xmlns:xsd="http://www.w3.org/2001/XMLSchema" xmlns:xs="http://www.w3.org/2001/XMLSchema" xmlns:p="http://schemas.microsoft.com/office/2006/metadata/properties" xmlns:ns3="4cf64d44-ed6d-4582-b9a5-e0a92e6d0e4a" targetNamespace="http://schemas.microsoft.com/office/2006/metadata/properties" ma:root="true" ma:fieldsID="f774898265acb91a26d7647b7db43be4" ns3:_="">
    <xsd:import namespace="4cf64d44-ed6d-4582-b9a5-e0a92e6d0e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4d44-ed6d-4582-b9a5-e0a92e6d0e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5C704A-A27A-4831-AA6E-ABF0AC5F3B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AF2488-EBF0-45AA-8DE2-2AEF6E0959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f64d44-ed6d-4582-b9a5-e0a92e6d0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DC9670-60BD-4A8A-94AA-1E4BBA75D1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81AFB3-5F38-4C7C-9163-485C5859F087}">
  <ds:schemaRefs>
    <ds:schemaRef ds:uri="http://purl.org/dc/elements/1.1/"/>
    <ds:schemaRef ds:uri="http://schemas.microsoft.com/office/2006/metadata/properties"/>
    <ds:schemaRef ds:uri="4cf64d44-ed6d-4582-b9a5-e0a92e6d0e4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1 Template JDPS</vt:lpstr>
    </vt:vector>
  </TitlesOfParts>
  <Company>STAFFORDSHIRE COUNTY COUNCIL</Company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1 Template JDPS</dc:title>
  <dc:subject>
  </dc:subject>
  <dc:creator>Michelle Babb</dc:creator>
  <cp:keywords>
  </cp:keywords>
  <cp:lastModifiedBy>Boyd, Anne (EnterpriseStokeStaffs)</cp:lastModifiedBy>
  <cp:revision>2</cp:revision>
  <cp:lastPrinted>2010-02-08T10:12:00Z</cp:lastPrinted>
  <dcterms:created xsi:type="dcterms:W3CDTF">2021-09-02T08:51:00Z</dcterms:created>
  <dcterms:modified xsi:type="dcterms:W3CDTF">2021-09-02T08:51:00Z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0x010100C5AD3A20CB54574192834CA2AD2EF0EF</vt:lpwstr>
  </property>
</Properties>
</file>